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word/intelligence2.xml" ContentType="application/vnd.ms-office.intelligence2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9F" w:rsidRPr="004F089F" w:rsidRDefault="004F089F" w:rsidP="004F089F">
      <w:pPr>
        <w:spacing w:before="116"/>
        <w:ind w:left="1321" w:right="132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10107" w:rsidRDefault="00410107" w:rsidP="0041010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C0C0C0"/>
        <w:spacing w:after="160" w:line="278" w:lineRule="auto"/>
        <w:jc w:val="center"/>
        <w:outlineLvl w:val="0"/>
        <w:rPr>
          <w:ins w:id="0" w:author="MPRS" w:date="2026-06-12T14:56:00Z"/>
          <w:rFonts w:ascii="Arial" w:eastAsia="Times New Roman" w:hAnsi="Arial" w:cs="Arial"/>
          <w:b/>
          <w:bCs/>
          <w:sz w:val="20"/>
          <w:szCs w:val="20"/>
          <w:lang w:eastAsia="pt-BR"/>
        </w:rPr>
      </w:pPr>
      <w:r>
        <w:rPr>
          <w:rFonts w:ascii="Arial" w:hAnsi="Arial" w:cs="Times New Roman"/>
          <w:b/>
        </w:rPr>
        <w:t>ANEXO VII – ACORDO DE TRATAMENTO DE DADOS PESSOAIS (DPA) CHAMAMENTO PÚBLICO N.º001/2026</w:t>
      </w:r>
    </w:p>
    <w:p w:rsidR="00A63CB1" w:rsidRPr="004F089F" w:rsidRDefault="00A63CB1">
      <w:pPr>
        <w:pStyle w:val="Corpodetexto"/>
        <w:spacing w:before="272"/>
        <w:ind w:left="0" w:firstLine="0"/>
        <w:jc w:val="left"/>
        <w:rPr>
          <w:rFonts w:ascii="Arial" w:hAnsi="Arial" w:cs="Arial"/>
          <w:sz w:val="20"/>
          <w:szCs w:val="20"/>
        </w:rPr>
      </w:pPr>
    </w:p>
    <w:p w:rsidR="00A63CB1" w:rsidRPr="004F089F" w:rsidRDefault="002B6B8A">
      <w:pPr>
        <w:pStyle w:val="Heading1"/>
        <w:spacing w:before="1"/>
        <w:ind w:left="995" w:firstLine="0"/>
        <w:rPr>
          <w:sz w:val="20"/>
          <w:szCs w:val="20"/>
        </w:rPr>
      </w:pPr>
      <w:r w:rsidRPr="004F089F">
        <w:rPr>
          <w:b w:val="0"/>
          <w:bCs w:val="0"/>
          <w:sz w:val="20"/>
          <w:szCs w:val="20"/>
        </w:rPr>
        <w:t>O</w:t>
      </w:r>
      <w:r w:rsidRPr="004F089F">
        <w:rPr>
          <w:b w:val="0"/>
          <w:bCs w:val="0"/>
          <w:spacing w:val="39"/>
          <w:sz w:val="20"/>
          <w:szCs w:val="20"/>
        </w:rPr>
        <w:t xml:space="preserve"> </w:t>
      </w:r>
      <w:r w:rsidRPr="004F089F">
        <w:rPr>
          <w:sz w:val="20"/>
          <w:szCs w:val="20"/>
        </w:rPr>
        <w:t>MISTÉRIO</w:t>
      </w:r>
      <w:r w:rsidRPr="004F089F">
        <w:rPr>
          <w:spacing w:val="37"/>
          <w:sz w:val="20"/>
          <w:szCs w:val="20"/>
        </w:rPr>
        <w:t xml:space="preserve"> </w:t>
      </w:r>
      <w:r w:rsidRPr="004F089F">
        <w:rPr>
          <w:sz w:val="20"/>
          <w:szCs w:val="20"/>
        </w:rPr>
        <w:t>PÚBLICO</w:t>
      </w:r>
      <w:r w:rsidRPr="004F089F">
        <w:rPr>
          <w:spacing w:val="39"/>
          <w:sz w:val="20"/>
          <w:szCs w:val="20"/>
        </w:rPr>
        <w:t xml:space="preserve"> </w:t>
      </w:r>
      <w:r w:rsidRPr="004F089F">
        <w:rPr>
          <w:sz w:val="20"/>
          <w:szCs w:val="20"/>
        </w:rPr>
        <w:t>DO</w:t>
      </w:r>
      <w:r w:rsidRPr="004F089F">
        <w:rPr>
          <w:spacing w:val="37"/>
          <w:sz w:val="20"/>
          <w:szCs w:val="20"/>
        </w:rPr>
        <w:t xml:space="preserve"> </w:t>
      </w:r>
      <w:r w:rsidRPr="004F089F">
        <w:rPr>
          <w:sz w:val="20"/>
          <w:szCs w:val="20"/>
        </w:rPr>
        <w:t>ESTADO</w:t>
      </w:r>
      <w:r w:rsidRPr="004F089F">
        <w:rPr>
          <w:spacing w:val="38"/>
          <w:sz w:val="20"/>
          <w:szCs w:val="20"/>
        </w:rPr>
        <w:t xml:space="preserve"> </w:t>
      </w:r>
      <w:r w:rsidRPr="004F089F">
        <w:rPr>
          <w:sz w:val="20"/>
          <w:szCs w:val="20"/>
        </w:rPr>
        <w:t>DO</w:t>
      </w:r>
      <w:r w:rsidRPr="004F089F">
        <w:rPr>
          <w:spacing w:val="39"/>
          <w:sz w:val="20"/>
          <w:szCs w:val="20"/>
        </w:rPr>
        <w:t xml:space="preserve"> </w:t>
      </w:r>
      <w:r w:rsidRPr="004F089F">
        <w:rPr>
          <w:sz w:val="20"/>
          <w:szCs w:val="20"/>
        </w:rPr>
        <w:t>RIO</w:t>
      </w:r>
      <w:r w:rsidRPr="004F089F">
        <w:rPr>
          <w:spacing w:val="36"/>
          <w:sz w:val="20"/>
          <w:szCs w:val="20"/>
        </w:rPr>
        <w:t xml:space="preserve"> </w:t>
      </w:r>
      <w:r w:rsidRPr="004F089F">
        <w:rPr>
          <w:sz w:val="20"/>
          <w:szCs w:val="20"/>
        </w:rPr>
        <w:t>GRANDE</w:t>
      </w:r>
      <w:r w:rsidRPr="004F089F">
        <w:rPr>
          <w:spacing w:val="40"/>
          <w:sz w:val="20"/>
          <w:szCs w:val="20"/>
        </w:rPr>
        <w:t xml:space="preserve"> </w:t>
      </w:r>
      <w:r w:rsidRPr="004F089F">
        <w:rPr>
          <w:sz w:val="20"/>
          <w:szCs w:val="20"/>
        </w:rPr>
        <w:t>DO</w:t>
      </w:r>
      <w:r w:rsidRPr="004F089F">
        <w:rPr>
          <w:spacing w:val="38"/>
          <w:sz w:val="20"/>
          <w:szCs w:val="20"/>
        </w:rPr>
        <w:t xml:space="preserve"> </w:t>
      </w:r>
      <w:r w:rsidRPr="004F089F">
        <w:rPr>
          <w:sz w:val="20"/>
          <w:szCs w:val="20"/>
        </w:rPr>
        <w:t>SUL</w:t>
      </w:r>
      <w:r w:rsidRPr="004F089F">
        <w:rPr>
          <w:spacing w:val="39"/>
          <w:sz w:val="20"/>
          <w:szCs w:val="20"/>
        </w:rPr>
        <w:t xml:space="preserve"> </w:t>
      </w:r>
      <w:r w:rsidRPr="004F089F">
        <w:rPr>
          <w:spacing w:val="-10"/>
          <w:sz w:val="20"/>
          <w:szCs w:val="20"/>
        </w:rPr>
        <w:t>–</w:t>
      </w:r>
    </w:p>
    <w:p w:rsidR="00A63CB1" w:rsidRPr="004F089F" w:rsidRDefault="002B6B8A">
      <w:pPr>
        <w:pStyle w:val="Corpodetexto"/>
        <w:spacing w:before="136" w:line="360" w:lineRule="auto"/>
        <w:ind w:right="139" w:firstLine="0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MPRS</w:t>
      </w:r>
      <w:r w:rsidRPr="004F089F">
        <w:rPr>
          <w:rFonts w:ascii="Arial" w:hAnsi="Arial" w:cs="Arial"/>
          <w:sz w:val="20"/>
          <w:szCs w:val="20"/>
        </w:rPr>
        <w:t>, inscrito no CNPJ/MF sob o nº. 93.802.833/0001-57, com sede na Avenida Aureliano Figueiredo Pinto, nº 80, CEP 90050—190, Porto</w:t>
      </w:r>
      <w:r w:rsidRPr="004F089F">
        <w:rPr>
          <w:rFonts w:ascii="Arial" w:hAnsi="Arial" w:cs="Arial"/>
          <w:spacing w:val="-1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 xml:space="preserve">Alegre/RS, neste ato representado pelo seu Subprocurador-Geral de Justiça de Gestão Estratégica, Dr. João Cláudio Pizzato Sidou, doravante designado simplesmente </w:t>
      </w:r>
      <w:r w:rsidR="00731628" w:rsidRPr="004F089F">
        <w:rPr>
          <w:rFonts w:ascii="Arial" w:hAnsi="Arial" w:cs="Arial"/>
          <w:b/>
          <w:bCs/>
          <w:sz w:val="20"/>
          <w:szCs w:val="20"/>
        </w:rPr>
        <w:t>CONTROLA</w:t>
      </w:r>
      <w:r w:rsidRPr="004F089F">
        <w:rPr>
          <w:rFonts w:ascii="Arial" w:hAnsi="Arial" w:cs="Arial"/>
          <w:b/>
          <w:bCs/>
          <w:sz w:val="20"/>
          <w:szCs w:val="20"/>
        </w:rPr>
        <w:t>DOR</w:t>
      </w:r>
      <w:r w:rsidRPr="004F089F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4F089F">
        <w:rPr>
          <w:rFonts w:ascii="Arial" w:hAnsi="Arial" w:cs="Arial"/>
          <w:sz w:val="20"/>
          <w:szCs w:val="20"/>
        </w:rPr>
        <w:t>e</w:t>
      </w:r>
      <w:proofErr w:type="gramEnd"/>
    </w:p>
    <w:p w:rsidR="00A63CB1" w:rsidRPr="004F089F" w:rsidRDefault="002B6B8A" w:rsidP="4BD0EB09">
      <w:pPr>
        <w:tabs>
          <w:tab w:val="left" w:pos="2079"/>
          <w:tab w:val="left" w:pos="2638"/>
          <w:tab w:val="left" w:pos="4112"/>
          <w:tab w:val="left" w:pos="5323"/>
          <w:tab w:val="left" w:pos="6053"/>
          <w:tab w:val="left" w:pos="6851"/>
          <w:tab w:val="left" w:pos="7396"/>
          <w:tab w:val="left" w:pos="8379"/>
        </w:tabs>
        <w:spacing w:before="161"/>
        <w:ind w:left="995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&lt;</w:t>
      </w:r>
      <w:r w:rsidRPr="004F089F">
        <w:rPr>
          <w:rFonts w:ascii="Arial" w:hAnsi="Arial" w:cs="Arial"/>
          <w:b/>
          <w:bCs/>
          <w:spacing w:val="-2"/>
          <w:sz w:val="20"/>
          <w:szCs w:val="20"/>
        </w:rPr>
        <w:t>Nome</w:t>
      </w:r>
      <w:r w:rsidRPr="004F089F">
        <w:rPr>
          <w:rFonts w:ascii="Arial" w:hAnsi="Arial" w:cs="Arial"/>
          <w:b/>
          <w:sz w:val="20"/>
          <w:szCs w:val="20"/>
        </w:rPr>
        <w:tab/>
      </w:r>
      <w:r w:rsidRPr="004F089F">
        <w:rPr>
          <w:rFonts w:ascii="Arial" w:hAnsi="Arial" w:cs="Arial"/>
          <w:b/>
          <w:bCs/>
          <w:spacing w:val="-5"/>
          <w:sz w:val="20"/>
          <w:szCs w:val="20"/>
        </w:rPr>
        <w:t>da</w:t>
      </w:r>
      <w:r w:rsidRPr="004F089F">
        <w:rPr>
          <w:rFonts w:ascii="Arial" w:hAnsi="Arial" w:cs="Arial"/>
          <w:b/>
          <w:sz w:val="20"/>
          <w:szCs w:val="20"/>
        </w:rPr>
        <w:tab/>
      </w:r>
      <w:r w:rsidRPr="004F089F">
        <w:rPr>
          <w:rFonts w:ascii="Arial" w:hAnsi="Arial" w:cs="Arial"/>
          <w:b/>
          <w:bCs/>
          <w:spacing w:val="-2"/>
          <w:sz w:val="20"/>
          <w:szCs w:val="20"/>
        </w:rPr>
        <w:t>empresa&gt;</w:t>
      </w:r>
      <w:r w:rsidRPr="004F089F">
        <w:rPr>
          <w:rFonts w:ascii="Arial" w:hAnsi="Arial" w:cs="Arial"/>
          <w:spacing w:val="-2"/>
          <w:sz w:val="20"/>
          <w:szCs w:val="20"/>
        </w:rPr>
        <w:t>,</w:t>
      </w:r>
      <w:r w:rsidRPr="004F089F">
        <w:rPr>
          <w:rFonts w:ascii="Arial" w:hAnsi="Arial" w:cs="Arial"/>
          <w:sz w:val="20"/>
          <w:szCs w:val="20"/>
        </w:rPr>
        <w:tab/>
      </w:r>
      <w:r w:rsidRPr="004F089F">
        <w:rPr>
          <w:rFonts w:ascii="Arial" w:hAnsi="Arial" w:cs="Arial"/>
          <w:spacing w:val="-2"/>
          <w:sz w:val="20"/>
          <w:szCs w:val="20"/>
        </w:rPr>
        <w:t>empresa</w:t>
      </w:r>
      <w:r w:rsidRPr="004F089F">
        <w:rPr>
          <w:rFonts w:ascii="Arial" w:hAnsi="Arial" w:cs="Arial"/>
          <w:sz w:val="20"/>
          <w:szCs w:val="20"/>
        </w:rPr>
        <w:tab/>
      </w:r>
      <w:r w:rsidRPr="004F089F">
        <w:rPr>
          <w:rFonts w:ascii="Arial" w:hAnsi="Arial" w:cs="Arial"/>
          <w:spacing w:val="-5"/>
          <w:sz w:val="20"/>
          <w:szCs w:val="20"/>
        </w:rPr>
        <w:t>com</w:t>
      </w:r>
      <w:r w:rsidRPr="004F089F">
        <w:rPr>
          <w:rFonts w:ascii="Arial" w:hAnsi="Arial" w:cs="Arial"/>
          <w:sz w:val="20"/>
          <w:szCs w:val="20"/>
        </w:rPr>
        <w:tab/>
      </w:r>
      <w:r w:rsidRPr="004F089F">
        <w:rPr>
          <w:rFonts w:ascii="Arial" w:hAnsi="Arial" w:cs="Arial"/>
          <w:spacing w:val="-4"/>
          <w:sz w:val="20"/>
          <w:szCs w:val="20"/>
        </w:rPr>
        <w:t>sede</w:t>
      </w:r>
      <w:r w:rsidRPr="004F089F">
        <w:rPr>
          <w:rFonts w:ascii="Arial" w:hAnsi="Arial" w:cs="Arial"/>
          <w:sz w:val="20"/>
          <w:szCs w:val="20"/>
        </w:rPr>
        <w:tab/>
      </w:r>
      <w:r w:rsidRPr="004F089F">
        <w:rPr>
          <w:rFonts w:ascii="Arial" w:hAnsi="Arial" w:cs="Arial"/>
          <w:spacing w:val="-5"/>
          <w:sz w:val="20"/>
          <w:szCs w:val="20"/>
        </w:rPr>
        <w:t>na</w:t>
      </w:r>
      <w:r w:rsidRPr="004F089F">
        <w:rPr>
          <w:rFonts w:ascii="Arial" w:hAnsi="Arial" w:cs="Arial"/>
          <w:sz w:val="20"/>
          <w:szCs w:val="20"/>
        </w:rPr>
        <w:tab/>
      </w:r>
      <w:r w:rsidRPr="004F089F">
        <w:rPr>
          <w:rFonts w:ascii="Arial" w:hAnsi="Arial" w:cs="Arial"/>
          <w:spacing w:val="-2"/>
          <w:sz w:val="20"/>
          <w:szCs w:val="20"/>
        </w:rPr>
        <w:t>cidade</w:t>
      </w:r>
      <w:r w:rsidRPr="004F089F">
        <w:rPr>
          <w:rFonts w:ascii="Arial" w:hAnsi="Arial" w:cs="Arial"/>
          <w:sz w:val="20"/>
          <w:szCs w:val="20"/>
        </w:rPr>
        <w:tab/>
      </w:r>
      <w:proofErr w:type="gramStart"/>
      <w:r w:rsidRPr="004F089F">
        <w:rPr>
          <w:rFonts w:ascii="Arial" w:hAnsi="Arial" w:cs="Arial"/>
          <w:spacing w:val="-5"/>
          <w:sz w:val="20"/>
          <w:szCs w:val="20"/>
        </w:rPr>
        <w:t>de</w:t>
      </w:r>
      <w:proofErr w:type="gramEnd"/>
    </w:p>
    <w:p w:rsidR="00A63CB1" w:rsidRPr="004F089F" w:rsidRDefault="002B6B8A">
      <w:pPr>
        <w:pStyle w:val="Corpodetexto"/>
        <w:spacing w:before="139"/>
        <w:ind w:firstLine="0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&lt;Cidade/Estado&gt;,</w:t>
      </w:r>
      <w:r w:rsidRPr="004F089F">
        <w:rPr>
          <w:rFonts w:ascii="Arial" w:hAnsi="Arial" w:cs="Arial"/>
          <w:spacing w:val="76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na</w:t>
      </w:r>
      <w:r w:rsidRPr="004F089F">
        <w:rPr>
          <w:rFonts w:ascii="Arial" w:hAnsi="Arial" w:cs="Arial"/>
          <w:spacing w:val="74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Rua</w:t>
      </w:r>
      <w:r w:rsidRPr="004F089F">
        <w:rPr>
          <w:rFonts w:ascii="Arial" w:hAnsi="Arial" w:cs="Arial"/>
          <w:spacing w:val="75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&lt;Nome</w:t>
      </w:r>
      <w:r w:rsidRPr="004F089F">
        <w:rPr>
          <w:rFonts w:ascii="Arial" w:hAnsi="Arial" w:cs="Arial"/>
          <w:spacing w:val="74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da</w:t>
      </w:r>
      <w:r w:rsidRPr="004F089F">
        <w:rPr>
          <w:rFonts w:ascii="Arial" w:hAnsi="Arial" w:cs="Arial"/>
          <w:spacing w:val="76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Rua&gt;,</w:t>
      </w:r>
      <w:r w:rsidRPr="004F089F">
        <w:rPr>
          <w:rFonts w:ascii="Arial" w:hAnsi="Arial" w:cs="Arial"/>
          <w:spacing w:val="76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número</w:t>
      </w:r>
      <w:r w:rsidRPr="004F089F">
        <w:rPr>
          <w:rFonts w:ascii="Arial" w:hAnsi="Arial" w:cs="Arial"/>
          <w:spacing w:val="76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&lt;Número&gt;,</w:t>
      </w:r>
      <w:r w:rsidRPr="004F089F">
        <w:rPr>
          <w:rFonts w:ascii="Arial" w:hAnsi="Arial" w:cs="Arial"/>
          <w:spacing w:val="76"/>
          <w:sz w:val="20"/>
          <w:szCs w:val="20"/>
        </w:rPr>
        <w:t xml:space="preserve"> </w:t>
      </w:r>
      <w:r w:rsidRPr="004F089F">
        <w:rPr>
          <w:rFonts w:ascii="Arial" w:hAnsi="Arial" w:cs="Arial"/>
          <w:spacing w:val="-2"/>
          <w:sz w:val="20"/>
          <w:szCs w:val="20"/>
        </w:rPr>
        <w:t>&lt;Bairro&gt;,</w:t>
      </w:r>
    </w:p>
    <w:p w:rsidR="00A63CB1" w:rsidRPr="004F089F" w:rsidRDefault="002B6B8A">
      <w:pPr>
        <w:pStyle w:val="Corpodetexto"/>
        <w:spacing w:before="137" w:line="360" w:lineRule="auto"/>
        <w:ind w:right="138" w:firstLine="0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 xml:space="preserve">&lt;CEP&gt;, inscrita no CNPJ/MF sob o n.º &lt;número do CNPJ&gt;, neste ato representada por &lt;nome do representante da empresa&gt; em conformidade com seus atos </w:t>
      </w:r>
      <w:proofErr w:type="gramStart"/>
      <w:r w:rsidRPr="004F089F">
        <w:rPr>
          <w:rFonts w:ascii="Arial" w:hAnsi="Arial" w:cs="Arial"/>
          <w:sz w:val="20"/>
          <w:szCs w:val="20"/>
        </w:rPr>
        <w:t xml:space="preserve">constitutivos, doravante denominada simplesmente </w:t>
      </w:r>
      <w:r w:rsidR="00731628" w:rsidRPr="004F089F">
        <w:rPr>
          <w:rFonts w:ascii="Arial" w:hAnsi="Arial" w:cs="Arial"/>
          <w:b/>
          <w:bCs/>
          <w:spacing w:val="-2"/>
          <w:sz w:val="20"/>
          <w:szCs w:val="20"/>
        </w:rPr>
        <w:t>OPERAD</w:t>
      </w:r>
      <w:r w:rsidRPr="004F089F">
        <w:rPr>
          <w:rFonts w:ascii="Arial" w:hAnsi="Arial" w:cs="Arial"/>
          <w:b/>
          <w:bCs/>
          <w:spacing w:val="-2"/>
          <w:sz w:val="20"/>
          <w:szCs w:val="20"/>
        </w:rPr>
        <w:t>OR</w:t>
      </w:r>
      <w:r w:rsidRPr="004F089F">
        <w:rPr>
          <w:rFonts w:ascii="Arial" w:hAnsi="Arial" w:cs="Arial"/>
          <w:spacing w:val="-2"/>
          <w:sz w:val="20"/>
          <w:szCs w:val="20"/>
        </w:rPr>
        <w:t>,</w:t>
      </w:r>
      <w:r w:rsidR="15CDB0EB" w:rsidRPr="004F089F">
        <w:rPr>
          <w:rFonts w:ascii="Arial" w:hAnsi="Arial" w:cs="Arial"/>
          <w:spacing w:val="-2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pelo</w:t>
      </w:r>
      <w:r w:rsidRPr="004F089F">
        <w:rPr>
          <w:rFonts w:ascii="Arial" w:hAnsi="Arial" w:cs="Arial"/>
          <w:spacing w:val="-8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presente</w:t>
      </w:r>
      <w:r w:rsidRPr="004F089F">
        <w:rPr>
          <w:rFonts w:ascii="Arial" w:hAnsi="Arial" w:cs="Arial"/>
          <w:spacing w:val="-6"/>
          <w:sz w:val="20"/>
          <w:szCs w:val="20"/>
        </w:rPr>
        <w:t xml:space="preserve"> </w:t>
      </w:r>
      <w:r w:rsidRPr="004F089F">
        <w:rPr>
          <w:rFonts w:ascii="Arial" w:hAnsi="Arial" w:cs="Arial"/>
          <w:sz w:val="20"/>
          <w:szCs w:val="20"/>
        </w:rPr>
        <w:t>instrumento</w:t>
      </w:r>
      <w:r w:rsidRPr="004F089F">
        <w:rPr>
          <w:rFonts w:ascii="Arial" w:hAnsi="Arial" w:cs="Arial"/>
          <w:spacing w:val="-6"/>
          <w:sz w:val="20"/>
          <w:szCs w:val="20"/>
        </w:rPr>
        <w:t xml:space="preserve"> </w:t>
      </w:r>
      <w:r w:rsidRPr="004F089F">
        <w:rPr>
          <w:rFonts w:ascii="Arial" w:hAnsi="Arial" w:cs="Arial"/>
          <w:spacing w:val="-2"/>
          <w:sz w:val="20"/>
          <w:szCs w:val="20"/>
        </w:rPr>
        <w:t>particular</w:t>
      </w:r>
      <w:proofErr w:type="gramEnd"/>
      <w:r w:rsidRPr="004F089F">
        <w:rPr>
          <w:rFonts w:ascii="Arial" w:hAnsi="Arial" w:cs="Arial"/>
          <w:spacing w:val="-2"/>
          <w:sz w:val="20"/>
          <w:szCs w:val="20"/>
        </w:rPr>
        <w:t>,</w:t>
      </w:r>
    </w:p>
    <w:p w:rsidR="00A63CB1" w:rsidRPr="004F089F" w:rsidRDefault="00A63CB1">
      <w:pPr>
        <w:pStyle w:val="Corpodetexto"/>
        <w:spacing w:before="22"/>
        <w:ind w:left="0" w:firstLine="0"/>
        <w:jc w:val="left"/>
        <w:rPr>
          <w:rFonts w:ascii="Arial" w:hAnsi="Arial" w:cs="Arial"/>
          <w:sz w:val="20"/>
          <w:szCs w:val="20"/>
        </w:rPr>
      </w:pPr>
    </w:p>
    <w:p w:rsidR="00731628" w:rsidRPr="004F089F" w:rsidRDefault="00731628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CONSIDERANDO a importância do conjunto de dados disponibilizados pel</w:t>
      </w:r>
      <w:r w:rsidR="56B552D7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CONTROLADOR </w:t>
      </w:r>
      <w:r w:rsidR="49B189C6" w:rsidRPr="004F089F">
        <w:rPr>
          <w:rFonts w:ascii="Arial" w:hAnsi="Arial" w:cs="Arial"/>
          <w:sz w:val="20"/>
          <w:szCs w:val="20"/>
        </w:rPr>
        <w:t>ao</w:t>
      </w:r>
      <w:r w:rsidRPr="004F089F">
        <w:rPr>
          <w:rFonts w:ascii="Arial" w:hAnsi="Arial" w:cs="Arial"/>
          <w:sz w:val="20"/>
          <w:szCs w:val="20"/>
        </w:rPr>
        <w:t xml:space="preserve"> OPERADOR, que abrangem dados pessoais, dados pessoais sensíveis e informações de caráter reservado e sigiloso;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CONSIDERANDO que as Partes reconhecem os riscos e potenciais prejuízos advindos do tratamento inadequado ou indevido dessas informações;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31628" w:rsidRPr="004F089F" w:rsidRDefault="00731628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RESOLVEM celebrar o presente Acordo de Tratamento de Dados Pessoais (DPA), como condição para a realização de atividades de tratamento no contexto do Chamamento Público nº 001/2026, que será regido pelas cláusulas seguintes</w:t>
      </w:r>
      <w:r w:rsidR="45BAAA2C" w:rsidRPr="004F089F">
        <w:rPr>
          <w:rFonts w:ascii="Arial" w:hAnsi="Arial" w:cs="Arial"/>
          <w:sz w:val="20"/>
          <w:szCs w:val="20"/>
        </w:rPr>
        <w:t>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I – DO OBJETO E DOS PAPÉIS</w:t>
      </w:r>
    </w:p>
    <w:p w:rsidR="00731628" w:rsidRPr="004F089F" w:rsidRDefault="00731628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 xml:space="preserve">1.1. Objeto. O presente DPA estabelece regras, responsabilidades e condições para o tratamento de dados </w:t>
      </w:r>
      <w:proofErr w:type="gramStart"/>
      <w:r w:rsidRPr="004F089F">
        <w:rPr>
          <w:rFonts w:ascii="Arial" w:hAnsi="Arial" w:cs="Arial"/>
          <w:sz w:val="20"/>
          <w:szCs w:val="20"/>
        </w:rPr>
        <w:t>pessoais realizado</w:t>
      </w:r>
      <w:proofErr w:type="gramEnd"/>
      <w:r w:rsidRPr="004F089F">
        <w:rPr>
          <w:rFonts w:ascii="Arial" w:hAnsi="Arial" w:cs="Arial"/>
          <w:sz w:val="20"/>
          <w:szCs w:val="20"/>
        </w:rPr>
        <w:t xml:space="preserve"> pel</w:t>
      </w:r>
      <w:r w:rsidR="35FDDC60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OPERADOR, em nome e por conta d</w:t>
      </w:r>
      <w:r w:rsidR="704C81E9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CONTROLADOR, exclusivamente para a execução do objeto relacionado ao Chamamento Público nº 001/2026, nos termos da Lei nº 13.709/2018 (LGPD).</w:t>
      </w:r>
    </w:p>
    <w:p w:rsidR="00731628" w:rsidRPr="004F089F" w:rsidRDefault="00731628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 xml:space="preserve">1.2. Papéis. </w:t>
      </w:r>
      <w:proofErr w:type="gramStart"/>
      <w:r w:rsidRPr="004F089F">
        <w:rPr>
          <w:rFonts w:ascii="Arial" w:hAnsi="Arial" w:cs="Arial"/>
          <w:sz w:val="20"/>
          <w:szCs w:val="20"/>
        </w:rPr>
        <w:t>Para fins deste DPA: a) CONTROLADOR: detém a competência para as decisões referentes ao tratamento (LGPD, art. 5º, VI); b)</w:t>
      </w:r>
      <w:proofErr w:type="gramEnd"/>
      <w:r w:rsidRPr="004F089F">
        <w:rPr>
          <w:rFonts w:ascii="Arial" w:hAnsi="Arial" w:cs="Arial"/>
          <w:sz w:val="20"/>
          <w:szCs w:val="20"/>
        </w:rPr>
        <w:t xml:space="preserve"> OPERADOR: realiza o tratamento em nome d</w:t>
      </w:r>
      <w:r w:rsidR="0D348BB0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Controlador e conforme suas instruções (LGPD, art. 5º, VII e art. 39).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B79E76C" w:rsidP="5BF205E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II – ESCOPO DO TRATAMENTO</w:t>
      </w:r>
    </w:p>
    <w:p w:rsidR="00731628" w:rsidRPr="004F089F" w:rsidRDefault="7C690701" w:rsidP="68538115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eastAsia="Arial" w:hAnsi="Arial" w:cs="Arial"/>
          <w:sz w:val="20"/>
          <w:szCs w:val="20"/>
        </w:rPr>
        <w:t>2</w:t>
      </w:r>
      <w:r w:rsidR="0B79E76C" w:rsidRPr="004F089F">
        <w:rPr>
          <w:rFonts w:ascii="Arial" w:eastAsia="Arial" w:hAnsi="Arial" w:cs="Arial"/>
          <w:sz w:val="20"/>
          <w:szCs w:val="20"/>
        </w:rPr>
        <w:t xml:space="preserve">.1. O tratamento </w:t>
      </w:r>
      <w:r w:rsidR="236E4C83" w:rsidRPr="004F089F">
        <w:rPr>
          <w:rFonts w:ascii="Arial" w:eastAsia="Arial" w:hAnsi="Arial" w:cs="Arial"/>
          <w:sz w:val="20"/>
          <w:szCs w:val="20"/>
        </w:rPr>
        <w:t>de dados pessoais realizado pel</w:t>
      </w:r>
      <w:r w:rsidR="37E1FA6A" w:rsidRPr="004F089F">
        <w:rPr>
          <w:rFonts w:ascii="Arial" w:eastAsia="Arial" w:hAnsi="Arial" w:cs="Arial"/>
          <w:sz w:val="20"/>
          <w:szCs w:val="20"/>
        </w:rPr>
        <w:t>o</w:t>
      </w:r>
      <w:r w:rsidR="236E4C83" w:rsidRPr="004F089F">
        <w:rPr>
          <w:rFonts w:ascii="Arial" w:eastAsia="Arial" w:hAnsi="Arial" w:cs="Arial"/>
          <w:sz w:val="20"/>
          <w:szCs w:val="20"/>
        </w:rPr>
        <w:t xml:space="preserve"> OPERADOR terá como finalidade exclusiva </w:t>
      </w:r>
      <w:r w:rsidR="236E4C83" w:rsidRPr="004F089F">
        <w:rPr>
          <w:rFonts w:ascii="Arial" w:eastAsia="Arial" w:hAnsi="Arial" w:cs="Arial"/>
          <w:sz w:val="20"/>
          <w:szCs w:val="20"/>
        </w:rPr>
        <w:lastRenderedPageBreak/>
        <w:t>permitir a execução das atividades necessárias ao desenvolvimento, teste, prototipagem e validação de soluções tecnológicas voltadas aos desafios estratégicos do Ministério Público do Estado do Rio Grande do Sul – MPRS, conforme especificações técnicas, requisitos e demais parâmetros previstos no Edital do Chamamento Público nº 001/202</w:t>
      </w:r>
      <w:r w:rsidR="4D1D63C9" w:rsidRPr="004F089F">
        <w:rPr>
          <w:rFonts w:ascii="Arial" w:eastAsia="Arial" w:hAnsi="Arial" w:cs="Arial"/>
          <w:sz w:val="20"/>
          <w:szCs w:val="20"/>
        </w:rPr>
        <w:t>6</w:t>
      </w:r>
      <w:r w:rsidR="236E4C83" w:rsidRPr="004F089F">
        <w:rPr>
          <w:rFonts w:ascii="Arial" w:eastAsia="Arial" w:hAnsi="Arial" w:cs="Arial"/>
          <w:sz w:val="20"/>
          <w:szCs w:val="20"/>
        </w:rPr>
        <w:t xml:space="preserve"> e em seu Anexo I. O tratamento será limitado ao estritamente necessário para a adequada realização dessas etapas, observados os princípios e as bases legais da Lei nº 13.709/2018 (LGPD)</w:t>
      </w:r>
      <w:r w:rsidR="7139D7D9" w:rsidRPr="004F089F">
        <w:rPr>
          <w:rFonts w:ascii="Arial" w:eastAsia="Arial" w:hAnsi="Arial" w:cs="Arial"/>
          <w:sz w:val="20"/>
          <w:szCs w:val="20"/>
        </w:rPr>
        <w:t>,</w:t>
      </w:r>
      <w:r w:rsidR="0B79E76C" w:rsidRPr="004F089F">
        <w:rPr>
          <w:rFonts w:ascii="Arial" w:hAnsi="Arial" w:cs="Arial"/>
          <w:sz w:val="20"/>
          <w:szCs w:val="20"/>
        </w:rPr>
        <w:t xml:space="preserve"> não podendo </w:t>
      </w:r>
      <w:r w:rsidR="6F40B721" w:rsidRPr="004F089F">
        <w:rPr>
          <w:rFonts w:ascii="Arial" w:hAnsi="Arial" w:cs="Arial"/>
          <w:sz w:val="20"/>
          <w:szCs w:val="20"/>
        </w:rPr>
        <w:t>o</w:t>
      </w:r>
      <w:r w:rsidR="0B79E76C" w:rsidRPr="004F089F">
        <w:rPr>
          <w:rFonts w:ascii="Arial" w:hAnsi="Arial" w:cs="Arial"/>
          <w:sz w:val="20"/>
          <w:szCs w:val="20"/>
        </w:rPr>
        <w:t xml:space="preserve"> Operador utilizá-lo para fins próprios ou diversos.</w:t>
      </w:r>
    </w:p>
    <w:p w:rsidR="00731628" w:rsidRPr="004F089F" w:rsidRDefault="19DF2D3F" w:rsidP="5BF205E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2.2</w:t>
      </w:r>
      <w:r w:rsidR="0B79E76C" w:rsidRPr="004F089F">
        <w:rPr>
          <w:rFonts w:ascii="Arial" w:hAnsi="Arial" w:cs="Arial"/>
          <w:sz w:val="20"/>
          <w:szCs w:val="20"/>
        </w:rPr>
        <w:t xml:space="preserve">. Duração do tratamento. Pelo prazo estritamente necessário à execução do objeto e cumprimento de obrigações </w:t>
      </w:r>
      <w:proofErr w:type="gramStart"/>
      <w:r w:rsidR="0B79E76C" w:rsidRPr="004F089F">
        <w:rPr>
          <w:rFonts w:ascii="Arial" w:hAnsi="Arial" w:cs="Arial"/>
          <w:sz w:val="20"/>
          <w:szCs w:val="20"/>
        </w:rPr>
        <w:t>legais/regulatórias</w:t>
      </w:r>
      <w:proofErr w:type="gramEnd"/>
      <w:r w:rsidR="0B79E76C" w:rsidRPr="004F089F">
        <w:rPr>
          <w:rFonts w:ascii="Arial" w:hAnsi="Arial" w:cs="Arial"/>
          <w:sz w:val="20"/>
          <w:szCs w:val="20"/>
        </w:rPr>
        <w:t>, observados prazos de guarda aplicáveis. Encerrada a necessidade, aplica-se a Cláusula X.</w:t>
      </w:r>
    </w:p>
    <w:p w:rsidR="4BD0EB09" w:rsidRPr="004F089F" w:rsidRDefault="4BD0EB09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31628" w:rsidRPr="004F089F" w:rsidRDefault="4897DC0B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III</w:t>
      </w:r>
      <w:r w:rsidR="00731628" w:rsidRPr="004F089F">
        <w:rPr>
          <w:rFonts w:ascii="Arial" w:hAnsi="Arial" w:cs="Arial"/>
          <w:b/>
          <w:bCs/>
          <w:sz w:val="20"/>
          <w:szCs w:val="20"/>
        </w:rPr>
        <w:t xml:space="preserve"> – INSTRUÇÕES DA CONTROLADORA</w:t>
      </w:r>
    </w:p>
    <w:p w:rsidR="00731628" w:rsidRPr="004F089F" w:rsidRDefault="4CC12DDD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3</w:t>
      </w:r>
      <w:r w:rsidR="00731628" w:rsidRPr="004F089F">
        <w:rPr>
          <w:rFonts w:ascii="Arial" w:hAnsi="Arial" w:cs="Arial"/>
          <w:sz w:val="20"/>
          <w:szCs w:val="20"/>
        </w:rPr>
        <w:t xml:space="preserve">.1. </w:t>
      </w:r>
      <w:r w:rsidR="0508AE0F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Operador tratará os dados apenas conforme as instruções documentadas d</w:t>
      </w:r>
      <w:r w:rsidR="5A1EDBAE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Controlador.</w:t>
      </w:r>
    </w:p>
    <w:p w:rsidR="00731628" w:rsidRPr="004F089F" w:rsidRDefault="07DCC839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3</w:t>
      </w:r>
      <w:r w:rsidR="00731628" w:rsidRPr="004F089F">
        <w:rPr>
          <w:rFonts w:ascii="Arial" w:hAnsi="Arial" w:cs="Arial"/>
          <w:sz w:val="20"/>
          <w:szCs w:val="20"/>
        </w:rPr>
        <w:t xml:space="preserve">.2. Caso </w:t>
      </w:r>
      <w:r w:rsidR="3EB3C357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Operador entenda que uma instrução viola a LGPD ou outras normas aplicáveis, deverá notificar a</w:t>
      </w:r>
      <w:r w:rsidR="3EC2B149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imediatamente, abstendo-se de executá-la até orientação superveniente.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36EADEC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I</w:t>
      </w:r>
      <w:r w:rsidR="00731628" w:rsidRPr="004F089F">
        <w:rPr>
          <w:rFonts w:ascii="Arial" w:hAnsi="Arial" w:cs="Arial"/>
          <w:b/>
          <w:bCs/>
          <w:sz w:val="20"/>
          <w:szCs w:val="20"/>
        </w:rPr>
        <w:t>V – OBRIGAÇÕES D</w:t>
      </w:r>
      <w:r w:rsidR="2CAA10C8" w:rsidRPr="004F089F">
        <w:rPr>
          <w:rFonts w:ascii="Arial" w:hAnsi="Arial" w:cs="Arial"/>
          <w:b/>
          <w:bCs/>
          <w:sz w:val="20"/>
          <w:szCs w:val="20"/>
        </w:rPr>
        <w:t>O</w:t>
      </w:r>
      <w:r w:rsidR="00731628" w:rsidRPr="004F089F">
        <w:rPr>
          <w:rFonts w:ascii="Arial" w:hAnsi="Arial" w:cs="Arial"/>
          <w:b/>
          <w:bCs/>
          <w:sz w:val="20"/>
          <w:szCs w:val="20"/>
        </w:rPr>
        <w:t xml:space="preserve"> OPERADOR</w:t>
      </w:r>
    </w:p>
    <w:p w:rsidR="00731628" w:rsidRPr="004F089F" w:rsidRDefault="3672B707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4</w:t>
      </w:r>
      <w:r w:rsidR="00731628" w:rsidRPr="004F089F">
        <w:rPr>
          <w:rFonts w:ascii="Arial" w:hAnsi="Arial" w:cs="Arial"/>
          <w:sz w:val="20"/>
          <w:szCs w:val="20"/>
        </w:rPr>
        <w:t>.1. Tratar dados somente para as finalidades autorizadas, seguindo princípios da LGPD (art. 6º): finalidade, adequação, necessidade, segurança, prevenção, transparência, qualidade dos dados, responsabilização e prestação de contas.</w:t>
      </w:r>
    </w:p>
    <w:p w:rsidR="00731628" w:rsidRPr="004F089F" w:rsidRDefault="43AFC654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4</w:t>
      </w:r>
      <w:r w:rsidR="00731628" w:rsidRPr="004F089F">
        <w:rPr>
          <w:rFonts w:ascii="Arial" w:hAnsi="Arial" w:cs="Arial"/>
          <w:sz w:val="20"/>
          <w:szCs w:val="20"/>
        </w:rPr>
        <w:t>.2. Confidencialidade. Garantir que pessoas autorizadas a tratar dados: (i) estejam obrigadas por confidencialidade; (</w:t>
      </w:r>
      <w:proofErr w:type="gramStart"/>
      <w:r w:rsidR="00731628" w:rsidRPr="004F089F">
        <w:rPr>
          <w:rFonts w:ascii="Arial" w:hAnsi="Arial" w:cs="Arial"/>
          <w:sz w:val="20"/>
          <w:szCs w:val="20"/>
        </w:rPr>
        <w:t>ii</w:t>
      </w:r>
      <w:proofErr w:type="gramEnd"/>
      <w:r w:rsidR="00731628" w:rsidRPr="004F089F">
        <w:rPr>
          <w:rFonts w:ascii="Arial" w:hAnsi="Arial" w:cs="Arial"/>
          <w:sz w:val="20"/>
          <w:szCs w:val="20"/>
        </w:rPr>
        <w:t>) tenham capacitação adequada; e (iii) acessem apenas o mínimo necessário (</w:t>
      </w:r>
      <w:r w:rsidR="00731628" w:rsidRPr="004F089F">
        <w:rPr>
          <w:rFonts w:ascii="Arial" w:hAnsi="Arial" w:cs="Arial"/>
          <w:i/>
          <w:iCs/>
          <w:sz w:val="20"/>
          <w:szCs w:val="20"/>
        </w:rPr>
        <w:t>need-to-know</w:t>
      </w:r>
      <w:r w:rsidR="00731628" w:rsidRPr="004F089F">
        <w:rPr>
          <w:rFonts w:ascii="Arial" w:hAnsi="Arial" w:cs="Arial"/>
          <w:sz w:val="20"/>
          <w:szCs w:val="20"/>
        </w:rPr>
        <w:t>).</w:t>
      </w:r>
    </w:p>
    <w:p w:rsidR="00731628" w:rsidRPr="004F089F" w:rsidRDefault="2C74098C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4</w:t>
      </w:r>
      <w:r w:rsidR="00731628" w:rsidRPr="004F089F">
        <w:rPr>
          <w:rFonts w:ascii="Arial" w:hAnsi="Arial" w:cs="Arial"/>
          <w:sz w:val="20"/>
          <w:szCs w:val="20"/>
        </w:rPr>
        <w:t xml:space="preserve">.3. Medidas de segurança (LGPD, art. 46). </w:t>
      </w:r>
      <w:proofErr w:type="gramStart"/>
      <w:r w:rsidR="00731628" w:rsidRPr="004F089F">
        <w:rPr>
          <w:rFonts w:ascii="Arial" w:hAnsi="Arial" w:cs="Arial"/>
          <w:sz w:val="20"/>
          <w:szCs w:val="20"/>
        </w:rPr>
        <w:t>Implementar</w:t>
      </w:r>
      <w:proofErr w:type="gramEnd"/>
      <w:r w:rsidR="00731628" w:rsidRPr="004F089F">
        <w:rPr>
          <w:rFonts w:ascii="Arial" w:hAnsi="Arial" w:cs="Arial"/>
          <w:sz w:val="20"/>
          <w:szCs w:val="20"/>
        </w:rPr>
        <w:t xml:space="preserve"> medidas técnicas e administrativas apropriadas, tais como: controle de acesso; autenticação forte; gestão de perfis; criptografia em repouso e em trânsito quando aplicável; registro e monitoramento de </w:t>
      </w:r>
      <w:r w:rsidR="00731628" w:rsidRPr="004F089F">
        <w:rPr>
          <w:rFonts w:ascii="Arial" w:hAnsi="Arial" w:cs="Arial"/>
          <w:i/>
          <w:iCs/>
          <w:sz w:val="20"/>
          <w:szCs w:val="20"/>
        </w:rPr>
        <w:t>logs</w:t>
      </w:r>
      <w:r w:rsidR="00731628" w:rsidRPr="004F089F">
        <w:rPr>
          <w:rFonts w:ascii="Arial" w:hAnsi="Arial" w:cs="Arial"/>
          <w:sz w:val="20"/>
          <w:szCs w:val="20"/>
        </w:rPr>
        <w:t xml:space="preserve">; segregação de ambientes; </w:t>
      </w:r>
      <w:r w:rsidR="00731628" w:rsidRPr="004F089F">
        <w:rPr>
          <w:rFonts w:ascii="Arial" w:hAnsi="Arial" w:cs="Arial"/>
          <w:i/>
          <w:iCs/>
          <w:sz w:val="20"/>
          <w:szCs w:val="20"/>
        </w:rPr>
        <w:t>backup</w:t>
      </w:r>
      <w:r w:rsidR="00731628" w:rsidRPr="004F089F">
        <w:rPr>
          <w:rFonts w:ascii="Arial" w:hAnsi="Arial" w:cs="Arial"/>
          <w:sz w:val="20"/>
          <w:szCs w:val="20"/>
        </w:rPr>
        <w:t xml:space="preserve"> e plano de continuidade; gestão de vulnerabilidades; </w:t>
      </w:r>
      <w:r w:rsidR="00731628" w:rsidRPr="004F089F">
        <w:rPr>
          <w:rFonts w:ascii="Arial" w:hAnsi="Arial" w:cs="Arial"/>
          <w:i/>
          <w:iCs/>
          <w:sz w:val="20"/>
          <w:szCs w:val="20"/>
        </w:rPr>
        <w:t>hardening</w:t>
      </w:r>
      <w:r w:rsidR="00731628" w:rsidRPr="004F089F">
        <w:rPr>
          <w:rFonts w:ascii="Arial" w:hAnsi="Arial" w:cs="Arial"/>
          <w:sz w:val="20"/>
          <w:szCs w:val="20"/>
        </w:rPr>
        <w:t>; testes de segurança; classificação da informação; e programa de privacidade e segurança com políticas e treinamento.</w:t>
      </w:r>
    </w:p>
    <w:p w:rsidR="00731628" w:rsidRPr="004F089F" w:rsidRDefault="72BEB23C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4</w:t>
      </w:r>
      <w:r w:rsidR="00731628" w:rsidRPr="004F089F">
        <w:rPr>
          <w:rFonts w:ascii="Arial" w:hAnsi="Arial" w:cs="Arial"/>
          <w:sz w:val="20"/>
          <w:szCs w:val="20"/>
        </w:rPr>
        <w:t xml:space="preserve">.4. Manter registros das operações de tratamento necessários à demonstração de conformidade e à prestação de contas (art. 37 e art. 50), bem como cooperar com </w:t>
      </w:r>
      <w:r w:rsidR="2F959787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para a elaboração de Relatório de Impacto à Proteção de Dados Pessoais, se exigido (art. 38).</w:t>
      </w:r>
    </w:p>
    <w:p w:rsidR="00731628" w:rsidRPr="004F089F" w:rsidRDefault="0E2EF541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4</w:t>
      </w:r>
      <w:r w:rsidR="00731628" w:rsidRPr="004F089F">
        <w:rPr>
          <w:rFonts w:ascii="Arial" w:hAnsi="Arial" w:cs="Arial"/>
          <w:sz w:val="20"/>
          <w:szCs w:val="20"/>
        </w:rPr>
        <w:t xml:space="preserve">.5. Atendimento a titulares e autoridades. Auxiliar prontamente </w:t>
      </w:r>
      <w:r w:rsidR="6ECC8441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no atendimento: (i) aos direitos dos titulares (art. 18); (ii) às requisições e determinações do Poder Judiciário, Ministério Público, ANPD e órgãos de controle.</w:t>
      </w:r>
    </w:p>
    <w:p w:rsidR="00731628" w:rsidRPr="004F089F" w:rsidRDefault="7E9009F1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4</w:t>
      </w:r>
      <w:r w:rsidR="00731628" w:rsidRPr="004F089F">
        <w:rPr>
          <w:rFonts w:ascii="Arial" w:hAnsi="Arial" w:cs="Arial"/>
          <w:sz w:val="20"/>
          <w:szCs w:val="20"/>
        </w:rPr>
        <w:t>.6. Transferência internacional. Somente poderá ocorrer com autorização prévia e expressa d</w:t>
      </w:r>
      <w:r w:rsidR="22CB262A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e observância dos arts. 33 a 36 da LGPD, bem como eventuais normas aplicáveis.</w:t>
      </w:r>
    </w:p>
    <w:p w:rsidR="00731628" w:rsidRPr="004F089F" w:rsidRDefault="33E23715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lastRenderedPageBreak/>
        <w:t>4</w:t>
      </w:r>
      <w:r w:rsidR="00731628" w:rsidRPr="004F089F">
        <w:rPr>
          <w:rFonts w:ascii="Arial" w:hAnsi="Arial" w:cs="Arial"/>
          <w:sz w:val="20"/>
          <w:szCs w:val="20"/>
        </w:rPr>
        <w:t xml:space="preserve">.7. Proibição de uso próprio. É vedado </w:t>
      </w:r>
      <w:r w:rsidR="633A1529" w:rsidRPr="004F089F">
        <w:rPr>
          <w:rFonts w:ascii="Arial" w:hAnsi="Arial" w:cs="Arial"/>
          <w:sz w:val="20"/>
          <w:szCs w:val="20"/>
        </w:rPr>
        <w:t>ao</w:t>
      </w:r>
      <w:r w:rsidR="00731628" w:rsidRPr="004F089F">
        <w:rPr>
          <w:rFonts w:ascii="Arial" w:hAnsi="Arial" w:cs="Arial"/>
          <w:sz w:val="20"/>
          <w:szCs w:val="20"/>
        </w:rPr>
        <w:t xml:space="preserve"> Operador utilizar os dados para fins próprios, marketing, perfilhamento ou compartilhamento com terceiros sem autorização d</w:t>
      </w:r>
      <w:r w:rsidR="5EE0ED54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V – CONFIDENCIALIDADE (COMPLEMENTAR AO DPA)</w:t>
      </w:r>
    </w:p>
    <w:p w:rsidR="00731628" w:rsidRPr="004F089F" w:rsidRDefault="0B79E76C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 xml:space="preserve">As Partes comprometem-se a manter </w:t>
      </w:r>
      <w:proofErr w:type="gramStart"/>
      <w:r w:rsidRPr="004F089F">
        <w:rPr>
          <w:rFonts w:ascii="Arial" w:hAnsi="Arial" w:cs="Arial"/>
          <w:sz w:val="20"/>
          <w:szCs w:val="20"/>
        </w:rPr>
        <w:t>o sigilo de todas as Informações Confidenciais e dados pessoais tratados</w:t>
      </w:r>
      <w:proofErr w:type="gramEnd"/>
      <w:r w:rsidRPr="004F089F">
        <w:rPr>
          <w:rFonts w:ascii="Arial" w:hAnsi="Arial" w:cs="Arial"/>
          <w:sz w:val="20"/>
          <w:szCs w:val="20"/>
        </w:rPr>
        <w:t xml:space="preserve"> no âmbito deste DPA, inclusive após o seu término, em termos equivalentes aos previstos no instrumento original, substituído para fins de tratamento de dados por este DPA.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VI – REVELAÇÃO A ENTIDADES GOVERNAMENTAIS</w:t>
      </w:r>
    </w:p>
    <w:p w:rsidR="00731628" w:rsidRPr="004F089F" w:rsidRDefault="27F51AD7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O</w:t>
      </w:r>
      <w:r w:rsidR="0B79E76C" w:rsidRPr="004F089F">
        <w:rPr>
          <w:rFonts w:ascii="Arial" w:hAnsi="Arial" w:cs="Arial"/>
          <w:sz w:val="20"/>
          <w:szCs w:val="20"/>
        </w:rPr>
        <w:t xml:space="preserve"> Operador poderá revelar dados/Informações Confidenciais se legalmente obrigada por autoridade competente, devendo avisar </w:t>
      </w:r>
      <w:r w:rsidR="5908D786" w:rsidRPr="004F089F">
        <w:rPr>
          <w:rFonts w:ascii="Arial" w:hAnsi="Arial" w:cs="Arial"/>
          <w:sz w:val="20"/>
          <w:szCs w:val="20"/>
        </w:rPr>
        <w:t>no</w:t>
      </w:r>
      <w:r w:rsidR="0B79E76C" w:rsidRPr="004F089F">
        <w:rPr>
          <w:rFonts w:ascii="Arial" w:hAnsi="Arial" w:cs="Arial"/>
          <w:sz w:val="20"/>
          <w:szCs w:val="20"/>
        </w:rPr>
        <w:t xml:space="preserve"> </w:t>
      </w:r>
      <w:r w:rsidR="5908D786" w:rsidRPr="004F089F">
        <w:rPr>
          <w:rFonts w:ascii="Arial" w:hAnsi="Arial" w:cs="Arial"/>
          <w:sz w:val="20"/>
          <w:szCs w:val="20"/>
        </w:rPr>
        <w:t xml:space="preserve">prazo de 24 horas </w:t>
      </w:r>
      <w:r w:rsidR="0B79E76C" w:rsidRPr="004F089F">
        <w:rPr>
          <w:rFonts w:ascii="Arial" w:hAnsi="Arial" w:cs="Arial"/>
          <w:sz w:val="20"/>
          <w:szCs w:val="20"/>
        </w:rPr>
        <w:t xml:space="preserve">por escrito </w:t>
      </w:r>
      <w:r w:rsidR="78871FCE" w:rsidRPr="004F089F">
        <w:rPr>
          <w:rFonts w:ascii="Arial" w:hAnsi="Arial" w:cs="Arial"/>
          <w:sz w:val="20"/>
          <w:szCs w:val="20"/>
        </w:rPr>
        <w:t>a</w:t>
      </w:r>
      <w:r w:rsidR="09AE79D6" w:rsidRPr="004F089F">
        <w:rPr>
          <w:rFonts w:ascii="Arial" w:hAnsi="Arial" w:cs="Arial"/>
          <w:sz w:val="20"/>
          <w:szCs w:val="20"/>
        </w:rPr>
        <w:t>o</w:t>
      </w:r>
      <w:r w:rsidR="0B79E76C" w:rsidRPr="004F089F">
        <w:rPr>
          <w:rFonts w:ascii="Arial" w:hAnsi="Arial" w:cs="Arial"/>
          <w:sz w:val="20"/>
          <w:szCs w:val="20"/>
        </w:rPr>
        <w:t xml:space="preserve"> Controlador para que est</w:t>
      </w:r>
      <w:r w:rsidR="20DB4BDD" w:rsidRPr="004F089F">
        <w:rPr>
          <w:rFonts w:ascii="Arial" w:hAnsi="Arial" w:cs="Arial"/>
          <w:sz w:val="20"/>
          <w:szCs w:val="20"/>
        </w:rPr>
        <w:t>e</w:t>
      </w:r>
      <w:r w:rsidR="0B79E76C" w:rsidRPr="004F089F">
        <w:rPr>
          <w:rFonts w:ascii="Arial" w:hAnsi="Arial" w:cs="Arial"/>
          <w:sz w:val="20"/>
          <w:szCs w:val="20"/>
        </w:rPr>
        <w:t xml:space="preserve"> avalie medidas cabíveis, revelando apenas o estritamente exigido.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52210DC9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VII</w:t>
      </w:r>
      <w:r w:rsidR="00731628" w:rsidRPr="004F089F">
        <w:rPr>
          <w:rFonts w:ascii="Arial" w:hAnsi="Arial" w:cs="Arial"/>
          <w:b/>
          <w:bCs/>
          <w:sz w:val="20"/>
          <w:szCs w:val="20"/>
        </w:rPr>
        <w:t xml:space="preserve"> – INCIDENTES DE SEGURANÇA</w:t>
      </w:r>
    </w:p>
    <w:p w:rsidR="00731628" w:rsidRPr="004F089F" w:rsidRDefault="6C1A5E91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7</w:t>
      </w:r>
      <w:r w:rsidR="00731628" w:rsidRPr="004F089F">
        <w:rPr>
          <w:rFonts w:ascii="Arial" w:hAnsi="Arial" w:cs="Arial"/>
          <w:sz w:val="20"/>
          <w:szCs w:val="20"/>
        </w:rPr>
        <w:t xml:space="preserve">.1. Comunicação. </w:t>
      </w:r>
      <w:r w:rsidR="7A561069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Operador comunicará </w:t>
      </w:r>
      <w:r w:rsidR="423B8954" w:rsidRPr="004F089F">
        <w:rPr>
          <w:rFonts w:ascii="Arial" w:hAnsi="Arial" w:cs="Arial"/>
          <w:sz w:val="20"/>
          <w:szCs w:val="20"/>
        </w:rPr>
        <w:t>ao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em até </w:t>
      </w:r>
      <w:proofErr w:type="gramStart"/>
      <w:r w:rsidR="075E1002" w:rsidRPr="004F089F">
        <w:rPr>
          <w:rFonts w:ascii="Arial" w:hAnsi="Arial" w:cs="Arial"/>
          <w:sz w:val="20"/>
          <w:szCs w:val="20"/>
        </w:rPr>
        <w:t>3</w:t>
      </w:r>
      <w:proofErr w:type="gramEnd"/>
      <w:r w:rsidR="00731628" w:rsidRPr="004F089F">
        <w:rPr>
          <w:rFonts w:ascii="Arial" w:hAnsi="Arial" w:cs="Arial"/>
          <w:sz w:val="20"/>
          <w:szCs w:val="20"/>
        </w:rPr>
        <w:t xml:space="preserve"> (</w:t>
      </w:r>
      <w:r w:rsidR="6F3FD70A" w:rsidRPr="004F089F">
        <w:rPr>
          <w:rFonts w:ascii="Arial" w:hAnsi="Arial" w:cs="Arial"/>
          <w:sz w:val="20"/>
          <w:szCs w:val="20"/>
        </w:rPr>
        <w:t>trê</w:t>
      </w:r>
      <w:r w:rsidR="00731628" w:rsidRPr="004F089F">
        <w:rPr>
          <w:rFonts w:ascii="Arial" w:hAnsi="Arial" w:cs="Arial"/>
          <w:sz w:val="20"/>
          <w:szCs w:val="20"/>
        </w:rPr>
        <w:t>s) dias úteis do conhecimento qualquer incidente de segurança com dados pessoais, nos termos do art. 48 da LGPD e da Resolução ANPD nº 04/2023, contendo, no mínimo: a) data/hora da detecção, data/hora do incidente e sua duração; b) categorias de dados pessoais afetados e, se possível, o número estimado de titulares; c) medidas técnicas e administrativas de segurança existentes; d) riscos relacionados ao incidente; e) medidas adotadas ou a adotar para reverter/mitigar danos; f) ponto de contato técnico para cooperação.</w:t>
      </w:r>
    </w:p>
    <w:p w:rsidR="00731628" w:rsidRPr="004F089F" w:rsidRDefault="2ACDFDC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7</w:t>
      </w:r>
      <w:r w:rsidR="00731628" w:rsidRPr="004F089F">
        <w:rPr>
          <w:rFonts w:ascii="Arial" w:hAnsi="Arial" w:cs="Arial"/>
          <w:sz w:val="20"/>
          <w:szCs w:val="20"/>
        </w:rPr>
        <w:t>.2. Canal. A comunicação deverá ser enviada para encarregado@mprs.mp.br (ou outro canal indicado pel</w:t>
      </w:r>
      <w:r w:rsidR="46200F6B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Controlador).</w:t>
      </w:r>
    </w:p>
    <w:p w:rsidR="00731628" w:rsidRPr="004F089F" w:rsidRDefault="354AD170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7</w:t>
      </w:r>
      <w:r w:rsidR="00731628" w:rsidRPr="004F089F">
        <w:rPr>
          <w:rFonts w:ascii="Arial" w:hAnsi="Arial" w:cs="Arial"/>
          <w:sz w:val="20"/>
          <w:szCs w:val="20"/>
        </w:rPr>
        <w:t xml:space="preserve">.3. Cooperação. </w:t>
      </w:r>
      <w:r w:rsidR="0995A0D1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Operador cooperará com </w:t>
      </w:r>
      <w:r w:rsidR="73D0D933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para comunicações à ANPD e aos titulares, quando aplicável, e para adoção de medidas corretivas.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4BE48E91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VIII</w:t>
      </w:r>
      <w:r w:rsidR="00731628" w:rsidRPr="004F089F">
        <w:rPr>
          <w:rFonts w:ascii="Arial" w:hAnsi="Arial" w:cs="Arial"/>
          <w:b/>
          <w:bCs/>
          <w:sz w:val="20"/>
          <w:szCs w:val="20"/>
        </w:rPr>
        <w:t xml:space="preserve"> – AUDITORIA E DEMONSTRAÇÃO DE CONFORMIDADE</w:t>
      </w:r>
    </w:p>
    <w:p w:rsidR="00731628" w:rsidRPr="004F089F" w:rsidRDefault="31114B33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8</w:t>
      </w:r>
      <w:r w:rsidR="00731628" w:rsidRPr="004F089F">
        <w:rPr>
          <w:rFonts w:ascii="Arial" w:hAnsi="Arial" w:cs="Arial"/>
          <w:sz w:val="20"/>
          <w:szCs w:val="20"/>
        </w:rPr>
        <w:t xml:space="preserve">.1. </w:t>
      </w:r>
      <w:r w:rsidR="45146FEA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Controlador poderá auditar (documental, remota e/ou in loco, com aviso razoável) o cumprimento deste DPA.</w:t>
      </w:r>
    </w:p>
    <w:p w:rsidR="00731628" w:rsidRPr="004F089F" w:rsidRDefault="40F72B55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8</w:t>
      </w:r>
      <w:r w:rsidR="00731628" w:rsidRPr="004F089F">
        <w:rPr>
          <w:rFonts w:ascii="Arial" w:hAnsi="Arial" w:cs="Arial"/>
          <w:sz w:val="20"/>
          <w:szCs w:val="20"/>
        </w:rPr>
        <w:t xml:space="preserve">.2. </w:t>
      </w:r>
      <w:r w:rsidR="1A52FF17" w:rsidRPr="004F089F">
        <w:rPr>
          <w:rFonts w:ascii="Arial" w:hAnsi="Arial" w:cs="Arial"/>
          <w:sz w:val="20"/>
          <w:szCs w:val="20"/>
        </w:rPr>
        <w:t>O</w:t>
      </w:r>
      <w:r w:rsidR="00731628" w:rsidRPr="004F089F">
        <w:rPr>
          <w:rFonts w:ascii="Arial" w:hAnsi="Arial" w:cs="Arial"/>
          <w:sz w:val="20"/>
          <w:szCs w:val="20"/>
        </w:rPr>
        <w:t xml:space="preserve"> Operador disponibilizará informações, evidências e relatórios </w:t>
      </w:r>
      <w:proofErr w:type="gramStart"/>
      <w:r w:rsidR="00731628" w:rsidRPr="004F089F">
        <w:rPr>
          <w:rFonts w:ascii="Arial" w:hAnsi="Arial" w:cs="Arial"/>
          <w:sz w:val="20"/>
          <w:szCs w:val="20"/>
        </w:rPr>
        <w:t>necessários</w:t>
      </w:r>
      <w:r w:rsidR="6039846F" w:rsidRPr="004F089F">
        <w:rPr>
          <w:rFonts w:ascii="Arial" w:hAnsi="Arial" w:cs="Arial"/>
          <w:sz w:val="20"/>
          <w:szCs w:val="20"/>
        </w:rPr>
        <w:t>,</w:t>
      </w:r>
      <w:r w:rsidR="00731628" w:rsidRPr="004F089F">
        <w:rPr>
          <w:rFonts w:ascii="Arial" w:hAnsi="Arial" w:cs="Arial"/>
          <w:sz w:val="20"/>
          <w:szCs w:val="20"/>
        </w:rPr>
        <w:t xml:space="preserve"> preservado</w:t>
      </w:r>
      <w:proofErr w:type="gramEnd"/>
      <w:r w:rsidR="00731628" w:rsidRPr="004F089F">
        <w:rPr>
          <w:rFonts w:ascii="Arial" w:hAnsi="Arial" w:cs="Arial"/>
          <w:sz w:val="20"/>
          <w:szCs w:val="20"/>
        </w:rPr>
        <w:t xml:space="preserve"> o sigilo industrial.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2F34951" w:rsidP="5DDFEF2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I</w:t>
      </w:r>
      <w:r w:rsidR="0B79E76C" w:rsidRPr="004F089F">
        <w:rPr>
          <w:rFonts w:ascii="Arial" w:hAnsi="Arial" w:cs="Arial"/>
          <w:b/>
          <w:bCs/>
          <w:sz w:val="20"/>
          <w:szCs w:val="20"/>
        </w:rPr>
        <w:t xml:space="preserve">X – RETENÇÃO, DEVOLUÇÃO E </w:t>
      </w:r>
      <w:proofErr w:type="gramStart"/>
      <w:r w:rsidR="0B79E76C" w:rsidRPr="004F089F">
        <w:rPr>
          <w:rFonts w:ascii="Arial" w:hAnsi="Arial" w:cs="Arial"/>
          <w:b/>
          <w:bCs/>
          <w:sz w:val="20"/>
          <w:szCs w:val="20"/>
        </w:rPr>
        <w:t>ELIMINAÇÃO</w:t>
      </w:r>
      <w:proofErr w:type="gramEnd"/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 xml:space="preserve">Encerrada a finalidade ou a relação jurídica: a) </w:t>
      </w:r>
      <w:r w:rsidR="2B6C5507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Operador deverá, a critério d</w:t>
      </w:r>
      <w:r w:rsidR="722144AA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Controlador, devolver todos os dados pessoais e eliminá-los de suas bases (incluídas cópias de segurança) ou anonimizá-los, salvo obrigação legal/regulatória de retenção; b) </w:t>
      </w:r>
      <w:r w:rsidR="4D574B7D" w:rsidRPr="004F089F">
        <w:rPr>
          <w:rFonts w:ascii="Arial" w:hAnsi="Arial" w:cs="Arial"/>
          <w:sz w:val="20"/>
          <w:szCs w:val="20"/>
        </w:rPr>
        <w:t>o</w:t>
      </w:r>
      <w:r w:rsidRPr="004F089F">
        <w:rPr>
          <w:rFonts w:ascii="Arial" w:hAnsi="Arial" w:cs="Arial"/>
          <w:sz w:val="20"/>
          <w:szCs w:val="20"/>
        </w:rPr>
        <w:t xml:space="preserve"> Operador emitirá certificado de eliminação (ou relatório de </w:t>
      </w:r>
      <w:proofErr w:type="spellStart"/>
      <w:r w:rsidRPr="004F089F">
        <w:rPr>
          <w:rFonts w:ascii="Arial" w:hAnsi="Arial" w:cs="Arial"/>
          <w:sz w:val="20"/>
          <w:szCs w:val="20"/>
        </w:rPr>
        <w:t>anonimização</w:t>
      </w:r>
      <w:proofErr w:type="spellEnd"/>
      <w:r w:rsidRPr="004F089F">
        <w:rPr>
          <w:rFonts w:ascii="Arial" w:hAnsi="Arial" w:cs="Arial"/>
          <w:sz w:val="20"/>
          <w:szCs w:val="20"/>
        </w:rPr>
        <w:t xml:space="preserve">), em até </w:t>
      </w:r>
      <w:r w:rsidR="63BAB28F" w:rsidRPr="004F089F">
        <w:rPr>
          <w:rFonts w:ascii="Arial" w:hAnsi="Arial" w:cs="Arial"/>
          <w:sz w:val="20"/>
          <w:szCs w:val="20"/>
        </w:rPr>
        <w:t>10</w:t>
      </w:r>
      <w:r w:rsidRPr="004F089F">
        <w:rPr>
          <w:rFonts w:ascii="Arial" w:hAnsi="Arial" w:cs="Arial"/>
          <w:sz w:val="20"/>
          <w:szCs w:val="20"/>
        </w:rPr>
        <w:t xml:space="preserve"> dias; c) permanecendo retenção por obrigação legal, os dados ficarão bloqueados para qualquer outra finalidade.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X – CONFORMIDADE LEGAL CONTÍNUA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 xml:space="preserve">As Partes observarão alterações </w:t>
      </w:r>
      <w:proofErr w:type="gramStart"/>
      <w:r w:rsidRPr="004F089F">
        <w:rPr>
          <w:rFonts w:ascii="Arial" w:hAnsi="Arial" w:cs="Arial"/>
          <w:sz w:val="20"/>
          <w:szCs w:val="20"/>
        </w:rPr>
        <w:t>legislativas/regulatórias</w:t>
      </w:r>
      <w:proofErr w:type="gramEnd"/>
      <w:r w:rsidRPr="004F089F">
        <w:rPr>
          <w:rFonts w:ascii="Arial" w:hAnsi="Arial" w:cs="Arial"/>
          <w:sz w:val="20"/>
          <w:szCs w:val="20"/>
        </w:rPr>
        <w:t xml:space="preserve"> aplicáveis ao tratamento. Sobrevindo inovação impeditiva da continuidade nos moldes pactuados, a Parte deverá notificar a outra, podendo o DPA ser resolvido sem penalidade, com apuração de pendências até a data da rescisão.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XI – RESPONSABILIDADE E INDENIZAÇÃO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5B069536" w:rsidRPr="004F089F">
        <w:rPr>
          <w:rFonts w:ascii="Arial" w:hAnsi="Arial" w:cs="Arial"/>
          <w:sz w:val="20"/>
          <w:szCs w:val="20"/>
        </w:rPr>
        <w:t>1</w:t>
      </w:r>
      <w:r w:rsidRPr="004F089F">
        <w:rPr>
          <w:rFonts w:ascii="Arial" w:hAnsi="Arial" w:cs="Arial"/>
          <w:sz w:val="20"/>
          <w:szCs w:val="20"/>
        </w:rPr>
        <w:t xml:space="preserve">.1. O descumprimento das obrigações deste DPA sujeitará a Parte infratora, bem como agentes </w:t>
      </w:r>
      <w:proofErr w:type="gramStart"/>
      <w:r w:rsidRPr="004F089F">
        <w:rPr>
          <w:rFonts w:ascii="Arial" w:hAnsi="Arial" w:cs="Arial"/>
          <w:sz w:val="20"/>
          <w:szCs w:val="20"/>
        </w:rPr>
        <w:t>causadores/facilitadores</w:t>
      </w:r>
      <w:proofErr w:type="gramEnd"/>
      <w:r w:rsidRPr="004F089F">
        <w:rPr>
          <w:rFonts w:ascii="Arial" w:hAnsi="Arial" w:cs="Arial"/>
          <w:sz w:val="20"/>
          <w:szCs w:val="20"/>
        </w:rPr>
        <w:t>, conforme o caso: a) ao ressarcimento de perdas e danos, inclusive morais ou concorrenciais, sofridos pela outra Parte; b) ao cumprimento de medidas determinadas pela ANPD e demais autoridades; c) às sanções administrativas da LGPD e normas aplicáveis; d) às responsabilidades cíveis, administrativas e penais cabíveis.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2E852C7A" w:rsidRPr="004F089F">
        <w:rPr>
          <w:rFonts w:ascii="Arial" w:hAnsi="Arial" w:cs="Arial"/>
          <w:sz w:val="20"/>
          <w:szCs w:val="20"/>
        </w:rPr>
        <w:t>1</w:t>
      </w:r>
      <w:r w:rsidRPr="004F089F">
        <w:rPr>
          <w:rFonts w:ascii="Arial" w:hAnsi="Arial" w:cs="Arial"/>
          <w:sz w:val="20"/>
          <w:szCs w:val="20"/>
        </w:rPr>
        <w:t xml:space="preserve">.2. Nada neste instrumento exclui ou limita responsabilidades impostas por lei </w:t>
      </w:r>
      <w:r w:rsidR="35E865C2" w:rsidRPr="004F089F">
        <w:rPr>
          <w:rFonts w:ascii="Arial" w:hAnsi="Arial" w:cs="Arial"/>
          <w:sz w:val="20"/>
          <w:szCs w:val="20"/>
        </w:rPr>
        <w:t>ao</w:t>
      </w:r>
      <w:r w:rsidRPr="004F089F">
        <w:rPr>
          <w:rFonts w:ascii="Arial" w:hAnsi="Arial" w:cs="Arial"/>
          <w:sz w:val="20"/>
          <w:szCs w:val="20"/>
        </w:rPr>
        <w:t xml:space="preserve"> Controlador e </w:t>
      </w:r>
      <w:r w:rsidR="50565EC8" w:rsidRPr="004F089F">
        <w:rPr>
          <w:rFonts w:ascii="Arial" w:hAnsi="Arial" w:cs="Arial"/>
          <w:sz w:val="20"/>
          <w:szCs w:val="20"/>
        </w:rPr>
        <w:t>ao</w:t>
      </w:r>
      <w:r w:rsidRPr="004F089F">
        <w:rPr>
          <w:rFonts w:ascii="Arial" w:hAnsi="Arial" w:cs="Arial"/>
          <w:sz w:val="20"/>
          <w:szCs w:val="20"/>
        </w:rPr>
        <w:t xml:space="preserve"> Operador na extensão de suas competências legais.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XI</w:t>
      </w:r>
      <w:r w:rsidR="0A9A6E95" w:rsidRPr="004F089F">
        <w:rPr>
          <w:rFonts w:ascii="Arial" w:hAnsi="Arial" w:cs="Arial"/>
          <w:b/>
          <w:bCs/>
          <w:sz w:val="20"/>
          <w:szCs w:val="20"/>
        </w:rPr>
        <w:t>I</w:t>
      </w:r>
      <w:r w:rsidRPr="004F089F">
        <w:rPr>
          <w:rFonts w:ascii="Arial" w:hAnsi="Arial" w:cs="Arial"/>
          <w:b/>
          <w:bCs/>
          <w:sz w:val="20"/>
          <w:szCs w:val="20"/>
        </w:rPr>
        <w:t xml:space="preserve"> – CESSÃO E SUCESSÃO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153EBB71" w:rsidRPr="004F089F">
        <w:rPr>
          <w:rFonts w:ascii="Arial" w:hAnsi="Arial" w:cs="Arial"/>
          <w:sz w:val="20"/>
          <w:szCs w:val="20"/>
        </w:rPr>
        <w:t>2</w:t>
      </w:r>
      <w:r w:rsidRPr="004F089F">
        <w:rPr>
          <w:rFonts w:ascii="Arial" w:hAnsi="Arial" w:cs="Arial"/>
          <w:sz w:val="20"/>
          <w:szCs w:val="20"/>
        </w:rPr>
        <w:t>.1. Este DPA vincula e beneficia as Partes e seus sucessores.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402C6DDE" w:rsidRPr="004F089F">
        <w:rPr>
          <w:rFonts w:ascii="Arial" w:hAnsi="Arial" w:cs="Arial"/>
          <w:sz w:val="20"/>
          <w:szCs w:val="20"/>
        </w:rPr>
        <w:t>2</w:t>
      </w:r>
      <w:r w:rsidRPr="004F089F">
        <w:rPr>
          <w:rFonts w:ascii="Arial" w:hAnsi="Arial" w:cs="Arial"/>
          <w:sz w:val="20"/>
          <w:szCs w:val="20"/>
        </w:rPr>
        <w:t>.2. É vedada a cessão/transferência deste DPA, no todo ou em parte, sem anuência prévia e por escrito da outra Parte.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X</w:t>
      </w:r>
      <w:r w:rsidR="234C3594" w:rsidRPr="004F089F">
        <w:rPr>
          <w:rFonts w:ascii="Arial" w:hAnsi="Arial" w:cs="Arial"/>
          <w:b/>
          <w:bCs/>
          <w:sz w:val="20"/>
          <w:szCs w:val="20"/>
        </w:rPr>
        <w:t>I</w:t>
      </w:r>
      <w:r w:rsidR="6F9D644E" w:rsidRPr="004F089F">
        <w:rPr>
          <w:rFonts w:ascii="Arial" w:hAnsi="Arial" w:cs="Arial"/>
          <w:b/>
          <w:bCs/>
          <w:sz w:val="20"/>
          <w:szCs w:val="20"/>
        </w:rPr>
        <w:t>II</w:t>
      </w:r>
      <w:r w:rsidRPr="004F089F">
        <w:rPr>
          <w:rFonts w:ascii="Arial" w:hAnsi="Arial" w:cs="Arial"/>
          <w:b/>
          <w:bCs/>
          <w:sz w:val="20"/>
          <w:szCs w:val="20"/>
        </w:rPr>
        <w:t xml:space="preserve"> – VIGÊNCIA E TÉRMINO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7ECB2A98" w:rsidRPr="004F089F">
        <w:rPr>
          <w:rFonts w:ascii="Arial" w:hAnsi="Arial" w:cs="Arial"/>
          <w:sz w:val="20"/>
          <w:szCs w:val="20"/>
        </w:rPr>
        <w:t>3</w:t>
      </w:r>
      <w:r w:rsidRPr="004F089F">
        <w:rPr>
          <w:rFonts w:ascii="Arial" w:hAnsi="Arial" w:cs="Arial"/>
          <w:sz w:val="20"/>
          <w:szCs w:val="20"/>
        </w:rPr>
        <w:t xml:space="preserve">.1. Este DPA entra em vigor na data de sua assinatura e perdura enquanto vigente a relação jurídica subjacente ao Chamamento Público nº 001/2026, bem como pelo tempo necessário ao cumprimento de obrigações </w:t>
      </w:r>
      <w:proofErr w:type="gramStart"/>
      <w:r w:rsidRPr="004F089F">
        <w:rPr>
          <w:rFonts w:ascii="Arial" w:hAnsi="Arial" w:cs="Arial"/>
          <w:sz w:val="20"/>
          <w:szCs w:val="20"/>
        </w:rPr>
        <w:t>legais/regulatórias</w:t>
      </w:r>
      <w:proofErr w:type="gramEnd"/>
      <w:r w:rsidRPr="004F089F">
        <w:rPr>
          <w:rFonts w:ascii="Arial" w:hAnsi="Arial" w:cs="Arial"/>
          <w:sz w:val="20"/>
          <w:szCs w:val="20"/>
        </w:rPr>
        <w:t>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1.2. As obrigações de confidencialidade, segurança, responsabilidade e eliminação/devolução subsistirão após o término.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X</w:t>
      </w:r>
      <w:r w:rsidR="3B5FBC13" w:rsidRPr="004F089F">
        <w:rPr>
          <w:rFonts w:ascii="Arial" w:hAnsi="Arial" w:cs="Arial"/>
          <w:b/>
          <w:bCs/>
          <w:sz w:val="20"/>
          <w:szCs w:val="20"/>
        </w:rPr>
        <w:t>I</w:t>
      </w:r>
      <w:r w:rsidRPr="004F089F">
        <w:rPr>
          <w:rFonts w:ascii="Arial" w:hAnsi="Arial" w:cs="Arial"/>
          <w:b/>
          <w:bCs/>
          <w:sz w:val="20"/>
          <w:szCs w:val="20"/>
        </w:rPr>
        <w:t>V – DISPOSIÇÕES GERAIS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24B2048E" w:rsidRPr="004F089F">
        <w:rPr>
          <w:rFonts w:ascii="Arial" w:hAnsi="Arial" w:cs="Arial"/>
          <w:sz w:val="20"/>
          <w:szCs w:val="20"/>
        </w:rPr>
        <w:t>4</w:t>
      </w:r>
      <w:r w:rsidRPr="004F089F">
        <w:rPr>
          <w:rFonts w:ascii="Arial" w:hAnsi="Arial" w:cs="Arial"/>
          <w:sz w:val="20"/>
          <w:szCs w:val="20"/>
        </w:rPr>
        <w:t>.1. Este DPA integra e deve ser interpretado em conjunto com o Edital do Chamamento Público nº 001/2026 e seus anexos.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398D1976" w:rsidRPr="004F089F">
        <w:rPr>
          <w:rFonts w:ascii="Arial" w:hAnsi="Arial" w:cs="Arial"/>
          <w:sz w:val="20"/>
          <w:szCs w:val="20"/>
        </w:rPr>
        <w:t>4</w:t>
      </w:r>
      <w:r w:rsidRPr="004F089F">
        <w:rPr>
          <w:rFonts w:ascii="Arial" w:hAnsi="Arial" w:cs="Arial"/>
          <w:sz w:val="20"/>
          <w:szCs w:val="20"/>
        </w:rPr>
        <w:t>.2. O distrato/rescisão/desclassificação/encerramento da participação no certame não elide as obrigações deste DPA.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49B216C0" w:rsidRPr="004F089F">
        <w:rPr>
          <w:rFonts w:ascii="Arial" w:hAnsi="Arial" w:cs="Arial"/>
          <w:sz w:val="20"/>
          <w:szCs w:val="20"/>
        </w:rPr>
        <w:t>4</w:t>
      </w:r>
      <w:r w:rsidRPr="004F089F">
        <w:rPr>
          <w:rFonts w:ascii="Arial" w:hAnsi="Arial" w:cs="Arial"/>
          <w:sz w:val="20"/>
          <w:szCs w:val="20"/>
        </w:rPr>
        <w:t>.3. Este DPA não implica obrigação de firmar negócios, concluir transações ou contratar.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3DBE8EC3" w:rsidRPr="004F089F">
        <w:rPr>
          <w:rFonts w:ascii="Arial" w:hAnsi="Arial" w:cs="Arial"/>
          <w:sz w:val="20"/>
          <w:szCs w:val="20"/>
        </w:rPr>
        <w:t>4</w:t>
      </w:r>
      <w:r w:rsidRPr="004F089F">
        <w:rPr>
          <w:rFonts w:ascii="Arial" w:hAnsi="Arial" w:cs="Arial"/>
          <w:sz w:val="20"/>
          <w:szCs w:val="20"/>
        </w:rPr>
        <w:t>.4. A nulidade de qualquer disposição não invalida as demais. Alterações somente por termo aditivo escrito.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67D64F7F" w:rsidRPr="004F089F">
        <w:rPr>
          <w:rFonts w:ascii="Arial" w:hAnsi="Arial" w:cs="Arial"/>
          <w:sz w:val="20"/>
          <w:szCs w:val="20"/>
        </w:rPr>
        <w:t>4</w:t>
      </w:r>
      <w:r w:rsidRPr="004F089F">
        <w:rPr>
          <w:rFonts w:ascii="Arial" w:hAnsi="Arial" w:cs="Arial"/>
          <w:sz w:val="20"/>
          <w:szCs w:val="20"/>
        </w:rPr>
        <w:t>.5. Tolerância/omissão não configuram renúncia ou novação.</w:t>
      </w:r>
    </w:p>
    <w:p w:rsidR="3BD43F6B" w:rsidRPr="004F089F" w:rsidRDefault="2ACC8A92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25FAE947" w:rsidRPr="004F089F">
        <w:rPr>
          <w:rFonts w:ascii="Arial" w:hAnsi="Arial" w:cs="Arial"/>
          <w:sz w:val="20"/>
          <w:szCs w:val="20"/>
        </w:rPr>
        <w:t>4</w:t>
      </w:r>
      <w:r w:rsidRPr="004F089F">
        <w:rPr>
          <w:rFonts w:ascii="Arial" w:hAnsi="Arial" w:cs="Arial"/>
          <w:sz w:val="20"/>
          <w:szCs w:val="20"/>
        </w:rPr>
        <w:t>.6. Os c</w:t>
      </w:r>
      <w:r w:rsidR="3BD43F6B" w:rsidRPr="004F089F">
        <w:rPr>
          <w:rFonts w:ascii="Arial" w:hAnsi="Arial" w:cs="Arial"/>
          <w:sz w:val="20"/>
          <w:szCs w:val="20"/>
        </w:rPr>
        <w:t>asos omissos nesse DPA serão regulados pelo</w:t>
      </w:r>
      <w:r w:rsidR="55EC07D2" w:rsidRPr="004F089F">
        <w:rPr>
          <w:rFonts w:ascii="Arial" w:hAnsi="Arial" w:cs="Arial"/>
          <w:sz w:val="20"/>
          <w:szCs w:val="20"/>
        </w:rPr>
        <w:t xml:space="preserve"> Edital de</w:t>
      </w:r>
      <w:r w:rsidR="3BD43F6B" w:rsidRPr="004F089F">
        <w:rPr>
          <w:rFonts w:ascii="Arial" w:hAnsi="Arial" w:cs="Arial"/>
          <w:sz w:val="20"/>
          <w:szCs w:val="20"/>
        </w:rPr>
        <w:t xml:space="preserve"> </w:t>
      </w:r>
      <w:r w:rsidR="7D8DA04F" w:rsidRPr="004F089F">
        <w:rPr>
          <w:rFonts w:ascii="Arial" w:hAnsi="Arial" w:cs="Arial"/>
          <w:sz w:val="20"/>
          <w:szCs w:val="20"/>
        </w:rPr>
        <w:t>C</w:t>
      </w:r>
      <w:r w:rsidR="3BD43F6B" w:rsidRPr="004F089F">
        <w:rPr>
          <w:rFonts w:ascii="Arial" w:hAnsi="Arial" w:cs="Arial"/>
          <w:sz w:val="20"/>
          <w:szCs w:val="20"/>
        </w:rPr>
        <w:t xml:space="preserve">hamamento </w:t>
      </w:r>
      <w:r w:rsidR="60236033" w:rsidRPr="004F089F">
        <w:rPr>
          <w:rFonts w:ascii="Arial" w:hAnsi="Arial" w:cs="Arial"/>
          <w:sz w:val="20"/>
          <w:szCs w:val="20"/>
        </w:rPr>
        <w:t xml:space="preserve">Público nº </w:t>
      </w:r>
      <w:r w:rsidR="60236033" w:rsidRPr="004F089F">
        <w:rPr>
          <w:rFonts w:ascii="Arial" w:hAnsi="Arial" w:cs="Arial"/>
          <w:sz w:val="20"/>
          <w:szCs w:val="20"/>
        </w:rPr>
        <w:lastRenderedPageBreak/>
        <w:t>001/2026.</w:t>
      </w:r>
    </w:p>
    <w:p w:rsidR="4BD0EB09" w:rsidRPr="004F089F" w:rsidRDefault="4BD0EB09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4F089F">
        <w:rPr>
          <w:rFonts w:ascii="Arial" w:hAnsi="Arial" w:cs="Arial"/>
          <w:b/>
          <w:bCs/>
          <w:sz w:val="20"/>
          <w:szCs w:val="20"/>
        </w:rPr>
        <w:t>XV – FORO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1</w:t>
      </w:r>
      <w:r w:rsidR="29B0EEA4" w:rsidRPr="004F089F">
        <w:rPr>
          <w:rFonts w:ascii="Arial" w:hAnsi="Arial" w:cs="Arial"/>
          <w:sz w:val="20"/>
          <w:szCs w:val="20"/>
        </w:rPr>
        <w:t>5</w:t>
      </w:r>
      <w:r w:rsidRPr="004F089F">
        <w:rPr>
          <w:rFonts w:ascii="Arial" w:hAnsi="Arial" w:cs="Arial"/>
          <w:sz w:val="20"/>
          <w:szCs w:val="20"/>
        </w:rPr>
        <w:t xml:space="preserve">.1. Fica eleito o Foro de Porto Alegre/RS, com renúncia de qualquer outro, por mais privilegiado que </w:t>
      </w:r>
      <w:proofErr w:type="gramStart"/>
      <w:r w:rsidRPr="004F089F">
        <w:rPr>
          <w:rFonts w:ascii="Arial" w:hAnsi="Arial" w:cs="Arial"/>
          <w:sz w:val="20"/>
          <w:szCs w:val="20"/>
        </w:rPr>
        <w:t>seja,</w:t>
      </w:r>
      <w:proofErr w:type="gramEnd"/>
      <w:r w:rsidRPr="004F089F">
        <w:rPr>
          <w:rFonts w:ascii="Arial" w:hAnsi="Arial" w:cs="Arial"/>
          <w:sz w:val="20"/>
          <w:szCs w:val="20"/>
        </w:rPr>
        <w:t xml:space="preserve"> para dirimir questões oriundas deste DPA.</w:t>
      </w: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31628" w:rsidRPr="004F089F" w:rsidRDefault="00731628" w:rsidP="4BD0EB0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t>E, por estarem justas e acordadas, as Partes assinam eletronicamente o presente DPA.</w:t>
      </w:r>
    </w:p>
    <w:p w:rsidR="00731628" w:rsidRPr="004F089F" w:rsidRDefault="00731628" w:rsidP="007316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br/>
        <w:t>PARTE CONTROLADORA: ________________________________</w:t>
      </w:r>
    </w:p>
    <w:p w:rsidR="00731628" w:rsidRPr="004F089F" w:rsidRDefault="00731628" w:rsidP="007316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089F">
        <w:rPr>
          <w:rFonts w:ascii="Arial" w:hAnsi="Arial" w:cs="Arial"/>
          <w:sz w:val="20"/>
          <w:szCs w:val="20"/>
        </w:rPr>
        <w:br/>
        <w:t>PARTE OPERADORA: _____________________________________</w:t>
      </w:r>
    </w:p>
    <w:p w:rsidR="00A63CB1" w:rsidRPr="00731628" w:rsidRDefault="00A63CB1" w:rsidP="00731628">
      <w:pPr>
        <w:pStyle w:val="Corpodetexto"/>
        <w:spacing w:line="360" w:lineRule="auto"/>
        <w:ind w:left="0" w:firstLine="0"/>
        <w:rPr>
          <w:rFonts w:ascii="Arial" w:hAnsi="Arial" w:cs="Arial"/>
        </w:rPr>
      </w:pPr>
    </w:p>
    <w:sectPr w:rsidR="00A63CB1" w:rsidRPr="00731628" w:rsidSect="00731628">
      <w:headerReference w:type="default" r:id="rId7"/>
      <w:footerReference w:type="default" r:id="rId8"/>
      <w:type w:val="continuous"/>
      <w:pgSz w:w="11910" w:h="16840"/>
      <w:pgMar w:top="2400" w:right="1559" w:bottom="1320" w:left="1559" w:header="919" w:footer="1121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4C9B9EA"/>
  <w15:commentEx w15:done="1" w15:paraId="12493276"/>
  <w15:commentEx w15:done="0" w15:paraId="578AC478"/>
  <w15:commentEx w15:done="1" w15:paraId="474E487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6CC617" w16cex:dateUtc="2026-02-26T15:55:00.613Z"/>
  <w16cex:commentExtensible w16cex:durableId="7EF3C64C" w16cex:dateUtc="2026-02-26T16:46:05.857Z">
    <w16cex:extLst>
      <w16:ext w16:uri="{CE6994B0-6A32-4C9F-8C6B-6E91EDA988CE}">
        <cr:reactions xmlns:cr="http://schemas.microsoft.com/office/comments/2020/reactions">
          <cr:reaction reactionType="1">
            <cr:reactionInfo dateUtc="2026-03-18T17:00:22.418Z">
              <cr:user userId="S::fweiand@mprs.mp.br::b3671b40-6e62-4de5-897a-335fa4f1627d" userProvider="AD" userName="Fernanda Weiand"/>
            </cr:reactionInfo>
          </cr:reaction>
        </cr:reactions>
      </w16:ext>
    </w16cex:extLst>
  </w16cex:commentExtensible>
  <w16cex:commentExtensible w16cex:durableId="1C51F2CD" w16cex:dateUtc="2026-02-26T16:50:15.31Z">
    <w16cex:extLst>
      <w16:ext w16:uri="{CE6994B0-6A32-4C9F-8C6B-6E91EDA988CE}">
        <cr:reactions xmlns:cr="http://schemas.microsoft.com/office/comments/2020/reactions">
          <cr:reaction reactionType="1">
            <cr:reactionInfo dateUtc="2026-03-18T17:01:24.72Z">
              <cr:user userId="S::fweiand@mprs.mp.br::b3671b40-6e62-4de5-897a-335fa4f1627d" userProvider="AD" userName="Fernanda Weiand"/>
            </cr:reactionInfo>
          </cr:reaction>
        </cr:reactions>
      </w16:ext>
    </w16cex:extLst>
  </w16cex:commentExtensible>
  <w16cex:commentExtensible w16cex:durableId="4C535230" w16cex:dateUtc="2026-03-18T18:11:57.00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4C9B9EA" w16cid:durableId="576CC617"/>
  <w16cid:commentId w16cid:paraId="12493276" w16cid:durableId="7EF3C64C"/>
  <w16cid:commentId w16cid:paraId="578AC478" w16cid:durableId="1C51F2CD"/>
  <w16cid:commentId w16cid:paraId="474E487F" w16cid:durableId="4C53523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B8A" w:rsidRDefault="002B6B8A" w:rsidP="00A63CB1">
      <w:r>
        <w:separator/>
      </w:r>
    </w:p>
  </w:endnote>
  <w:endnote w:type="continuationSeparator" w:id="0">
    <w:p w:rsidR="002B6B8A" w:rsidRDefault="002B6B8A" w:rsidP="00A63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CB1" w:rsidRDefault="002B6B8A" w:rsidP="4BD0EB09">
    <w:pPr>
      <w:pStyle w:val="Corpodetexto"/>
      <w:spacing w:line="14" w:lineRule="auto"/>
      <w:ind w:left="0" w:firstLine="0"/>
      <w:jc w:val="left"/>
      <w:rPr>
        <w:sz w:val="20"/>
        <w:szCs w:val="20"/>
      </w:rPr>
    </w:pPr>
    <w:r>
      <w:rPr>
        <w:noProof/>
        <w:sz w:val="20"/>
        <w:lang w:eastAsia="pt-BR"/>
      </w:rPr>
      <w:drawing>
        <wp:anchor distT="0" distB="0" distL="0" distR="0" simplePos="0" relativeHeight="487499264" behindDoc="1" locked="0" layoutInCell="1" allowOverlap="1">
          <wp:simplePos x="0" y="0"/>
          <wp:positionH relativeFrom="page">
            <wp:posOffset>1334254</wp:posOffset>
          </wp:positionH>
          <wp:positionV relativeFrom="page">
            <wp:posOffset>9853814</wp:posOffset>
          </wp:positionV>
          <wp:extent cx="3076661" cy="24408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76661" cy="244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B8A" w:rsidRDefault="002B6B8A" w:rsidP="00A63CB1">
      <w:r>
        <w:separator/>
      </w:r>
    </w:p>
  </w:footnote>
  <w:footnote w:type="continuationSeparator" w:id="0">
    <w:p w:rsidR="002B6B8A" w:rsidRDefault="002B6B8A" w:rsidP="00A63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CB1" w:rsidRDefault="002B6B8A" w:rsidP="4BD0EB09">
    <w:pPr>
      <w:pStyle w:val="Corpodetexto"/>
      <w:spacing w:line="14" w:lineRule="auto"/>
      <w:ind w:left="0" w:firstLine="0"/>
      <w:jc w:val="left"/>
      <w:rPr>
        <w:sz w:val="20"/>
        <w:szCs w:val="20"/>
      </w:rPr>
    </w:pPr>
    <w:r>
      <w:rPr>
        <w:noProof/>
        <w:sz w:val="20"/>
        <w:lang w:eastAsia="pt-BR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2996005</wp:posOffset>
          </wp:positionH>
          <wp:positionV relativeFrom="page">
            <wp:posOffset>583713</wp:posOffset>
          </wp:positionV>
          <wp:extent cx="1624549" cy="94815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4549" cy="948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Y+quFJBu3bpNW6" int2:id="aEvwVHFL">
      <int2:state int2:type="spell" int2:value="Rejected"/>
    </int2:textHash>
  </int2:observations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7E4"/>
    <w:multiLevelType w:val="hybridMultilevel"/>
    <w:tmpl w:val="7598E850"/>
    <w:lvl w:ilvl="0" w:tplc="F3CEF12E">
      <w:start w:val="1"/>
      <w:numFmt w:val="lowerLetter"/>
      <w:lvlText w:val="%1)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2D02572">
      <w:numFmt w:val="bullet"/>
      <w:lvlText w:val="•"/>
      <w:lvlJc w:val="left"/>
      <w:pPr>
        <w:ind w:left="1652" w:hanging="360"/>
      </w:pPr>
      <w:rPr>
        <w:rFonts w:hint="default"/>
        <w:lang w:val="pt-PT" w:eastAsia="en-US" w:bidi="ar-SA"/>
      </w:rPr>
    </w:lvl>
    <w:lvl w:ilvl="2" w:tplc="F604AA12">
      <w:numFmt w:val="bullet"/>
      <w:lvlText w:val="•"/>
      <w:lvlJc w:val="left"/>
      <w:pPr>
        <w:ind w:left="2445" w:hanging="360"/>
      </w:pPr>
      <w:rPr>
        <w:rFonts w:hint="default"/>
        <w:lang w:val="pt-PT" w:eastAsia="en-US" w:bidi="ar-SA"/>
      </w:rPr>
    </w:lvl>
    <w:lvl w:ilvl="3" w:tplc="168428FC">
      <w:numFmt w:val="bullet"/>
      <w:lvlText w:val="•"/>
      <w:lvlJc w:val="left"/>
      <w:pPr>
        <w:ind w:left="3238" w:hanging="360"/>
      </w:pPr>
      <w:rPr>
        <w:rFonts w:hint="default"/>
        <w:lang w:val="pt-PT" w:eastAsia="en-US" w:bidi="ar-SA"/>
      </w:rPr>
    </w:lvl>
    <w:lvl w:ilvl="4" w:tplc="D2DE21B4">
      <w:numFmt w:val="bullet"/>
      <w:lvlText w:val="•"/>
      <w:lvlJc w:val="left"/>
      <w:pPr>
        <w:ind w:left="4031" w:hanging="360"/>
      </w:pPr>
      <w:rPr>
        <w:rFonts w:hint="default"/>
        <w:lang w:val="pt-PT" w:eastAsia="en-US" w:bidi="ar-SA"/>
      </w:rPr>
    </w:lvl>
    <w:lvl w:ilvl="5" w:tplc="6BBEC1BA">
      <w:numFmt w:val="bullet"/>
      <w:lvlText w:val="•"/>
      <w:lvlJc w:val="left"/>
      <w:pPr>
        <w:ind w:left="4824" w:hanging="360"/>
      </w:pPr>
      <w:rPr>
        <w:rFonts w:hint="default"/>
        <w:lang w:val="pt-PT" w:eastAsia="en-US" w:bidi="ar-SA"/>
      </w:rPr>
    </w:lvl>
    <w:lvl w:ilvl="6" w:tplc="95EE65BE">
      <w:numFmt w:val="bullet"/>
      <w:lvlText w:val="•"/>
      <w:lvlJc w:val="left"/>
      <w:pPr>
        <w:ind w:left="5617" w:hanging="360"/>
      </w:pPr>
      <w:rPr>
        <w:rFonts w:hint="default"/>
        <w:lang w:val="pt-PT" w:eastAsia="en-US" w:bidi="ar-SA"/>
      </w:rPr>
    </w:lvl>
    <w:lvl w:ilvl="7" w:tplc="A0767FE8">
      <w:numFmt w:val="bullet"/>
      <w:lvlText w:val="•"/>
      <w:lvlJc w:val="left"/>
      <w:pPr>
        <w:ind w:left="6409" w:hanging="360"/>
      </w:pPr>
      <w:rPr>
        <w:rFonts w:hint="default"/>
        <w:lang w:val="pt-PT" w:eastAsia="en-US" w:bidi="ar-SA"/>
      </w:rPr>
    </w:lvl>
    <w:lvl w:ilvl="8" w:tplc="7F427870">
      <w:numFmt w:val="bullet"/>
      <w:lvlText w:val="•"/>
      <w:lvlJc w:val="left"/>
      <w:pPr>
        <w:ind w:left="7202" w:hanging="360"/>
      </w:pPr>
      <w:rPr>
        <w:rFonts w:hint="default"/>
        <w:lang w:val="pt-PT" w:eastAsia="en-US" w:bidi="ar-SA"/>
      </w:rPr>
    </w:lvl>
  </w:abstractNum>
  <w:abstractNum w:abstractNumId="1">
    <w:nsid w:val="10D43E57"/>
    <w:multiLevelType w:val="multilevel"/>
    <w:tmpl w:val="A7B07EBE"/>
    <w:lvl w:ilvl="0">
      <w:start w:val="1"/>
      <w:numFmt w:val="decimal"/>
      <w:lvlText w:val="%1"/>
      <w:lvlJc w:val="left"/>
      <w:pPr>
        <w:ind w:left="14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500"/>
      </w:pPr>
      <w:rPr>
        <w:rFonts w:hint="default"/>
        <w:lang w:val="pt-PT" w:eastAsia="en-US" w:bidi="ar-SA"/>
      </w:rPr>
    </w:lvl>
  </w:abstractNum>
  <w:abstractNum w:abstractNumId="2">
    <w:nsid w:val="16FD1A15"/>
    <w:multiLevelType w:val="hybridMultilevel"/>
    <w:tmpl w:val="9AD4262C"/>
    <w:lvl w:ilvl="0" w:tplc="D50847AA">
      <w:start w:val="1"/>
      <w:numFmt w:val="lowerLetter"/>
      <w:lvlText w:val="%1)"/>
      <w:lvlJc w:val="left"/>
      <w:pPr>
        <w:ind w:left="1275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7645C0">
      <w:numFmt w:val="bullet"/>
      <w:lvlText w:val="•"/>
      <w:lvlJc w:val="left"/>
      <w:pPr>
        <w:ind w:left="2030" w:hanging="281"/>
      </w:pPr>
      <w:rPr>
        <w:rFonts w:hint="default"/>
        <w:lang w:val="pt-PT" w:eastAsia="en-US" w:bidi="ar-SA"/>
      </w:rPr>
    </w:lvl>
    <w:lvl w:ilvl="2" w:tplc="65B2F762">
      <w:numFmt w:val="bullet"/>
      <w:lvlText w:val="•"/>
      <w:lvlJc w:val="left"/>
      <w:pPr>
        <w:ind w:left="2781" w:hanging="281"/>
      </w:pPr>
      <w:rPr>
        <w:rFonts w:hint="default"/>
        <w:lang w:val="pt-PT" w:eastAsia="en-US" w:bidi="ar-SA"/>
      </w:rPr>
    </w:lvl>
    <w:lvl w:ilvl="3" w:tplc="25466E82">
      <w:numFmt w:val="bullet"/>
      <w:lvlText w:val="•"/>
      <w:lvlJc w:val="left"/>
      <w:pPr>
        <w:ind w:left="3532" w:hanging="281"/>
      </w:pPr>
      <w:rPr>
        <w:rFonts w:hint="default"/>
        <w:lang w:val="pt-PT" w:eastAsia="en-US" w:bidi="ar-SA"/>
      </w:rPr>
    </w:lvl>
    <w:lvl w:ilvl="4" w:tplc="D9F050E6">
      <w:numFmt w:val="bullet"/>
      <w:lvlText w:val="•"/>
      <w:lvlJc w:val="left"/>
      <w:pPr>
        <w:ind w:left="4283" w:hanging="281"/>
      </w:pPr>
      <w:rPr>
        <w:rFonts w:hint="default"/>
        <w:lang w:val="pt-PT" w:eastAsia="en-US" w:bidi="ar-SA"/>
      </w:rPr>
    </w:lvl>
    <w:lvl w:ilvl="5" w:tplc="E1D8CB18">
      <w:numFmt w:val="bullet"/>
      <w:lvlText w:val="•"/>
      <w:lvlJc w:val="left"/>
      <w:pPr>
        <w:ind w:left="5034" w:hanging="281"/>
      </w:pPr>
      <w:rPr>
        <w:rFonts w:hint="default"/>
        <w:lang w:val="pt-PT" w:eastAsia="en-US" w:bidi="ar-SA"/>
      </w:rPr>
    </w:lvl>
    <w:lvl w:ilvl="6" w:tplc="F2FC4B98">
      <w:numFmt w:val="bullet"/>
      <w:lvlText w:val="•"/>
      <w:lvlJc w:val="left"/>
      <w:pPr>
        <w:ind w:left="5785" w:hanging="281"/>
      </w:pPr>
      <w:rPr>
        <w:rFonts w:hint="default"/>
        <w:lang w:val="pt-PT" w:eastAsia="en-US" w:bidi="ar-SA"/>
      </w:rPr>
    </w:lvl>
    <w:lvl w:ilvl="7" w:tplc="580673FC">
      <w:numFmt w:val="bullet"/>
      <w:lvlText w:val="•"/>
      <w:lvlJc w:val="left"/>
      <w:pPr>
        <w:ind w:left="6535" w:hanging="281"/>
      </w:pPr>
      <w:rPr>
        <w:rFonts w:hint="default"/>
        <w:lang w:val="pt-PT" w:eastAsia="en-US" w:bidi="ar-SA"/>
      </w:rPr>
    </w:lvl>
    <w:lvl w:ilvl="8" w:tplc="ED2E9708">
      <w:numFmt w:val="bullet"/>
      <w:lvlText w:val="•"/>
      <w:lvlJc w:val="left"/>
      <w:pPr>
        <w:ind w:left="7286" w:hanging="281"/>
      </w:pPr>
      <w:rPr>
        <w:rFonts w:hint="default"/>
        <w:lang w:val="pt-PT" w:eastAsia="en-US" w:bidi="ar-SA"/>
      </w:rPr>
    </w:lvl>
  </w:abstractNum>
  <w:abstractNum w:abstractNumId="3">
    <w:nsid w:val="1A141FA7"/>
    <w:multiLevelType w:val="multilevel"/>
    <w:tmpl w:val="A1A602AA"/>
    <w:lvl w:ilvl="0">
      <w:start w:val="5"/>
      <w:numFmt w:val="decimal"/>
      <w:lvlText w:val="%1"/>
      <w:lvlJc w:val="left"/>
      <w:pPr>
        <w:ind w:left="143" w:hanging="44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442"/>
      </w:pPr>
      <w:rPr>
        <w:rFonts w:hint="default"/>
        <w:lang w:val="pt-PT" w:eastAsia="en-US" w:bidi="ar-SA"/>
      </w:rPr>
    </w:lvl>
  </w:abstractNum>
  <w:abstractNum w:abstractNumId="4">
    <w:nsid w:val="2F17465B"/>
    <w:multiLevelType w:val="multilevel"/>
    <w:tmpl w:val="6CC08FF4"/>
    <w:lvl w:ilvl="0">
      <w:start w:val="6"/>
      <w:numFmt w:val="decimal"/>
      <w:lvlText w:val="%1"/>
      <w:lvlJc w:val="left"/>
      <w:pPr>
        <w:ind w:left="143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449"/>
      </w:pPr>
      <w:rPr>
        <w:rFonts w:hint="default"/>
        <w:lang w:val="pt-PT" w:eastAsia="en-US" w:bidi="ar-SA"/>
      </w:rPr>
    </w:lvl>
  </w:abstractNum>
  <w:abstractNum w:abstractNumId="5">
    <w:nsid w:val="3AD548BB"/>
    <w:multiLevelType w:val="multilevel"/>
    <w:tmpl w:val="1104413A"/>
    <w:lvl w:ilvl="0">
      <w:start w:val="4"/>
      <w:numFmt w:val="decimal"/>
      <w:lvlText w:val="%1"/>
      <w:lvlJc w:val="left"/>
      <w:pPr>
        <w:ind w:left="143" w:hanging="5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59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591"/>
      </w:pPr>
      <w:rPr>
        <w:rFonts w:hint="default"/>
        <w:lang w:val="pt-PT" w:eastAsia="en-US" w:bidi="ar-SA"/>
      </w:rPr>
    </w:lvl>
  </w:abstractNum>
  <w:abstractNum w:abstractNumId="6">
    <w:nsid w:val="41EC2EC1"/>
    <w:multiLevelType w:val="multilevel"/>
    <w:tmpl w:val="BBBCB074"/>
    <w:lvl w:ilvl="0">
      <w:start w:val="8"/>
      <w:numFmt w:val="decimal"/>
      <w:lvlText w:val="%1"/>
      <w:lvlJc w:val="left"/>
      <w:pPr>
        <w:ind w:left="14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389"/>
      </w:pPr>
      <w:rPr>
        <w:rFonts w:hint="default"/>
        <w:lang w:val="pt-PT" w:eastAsia="en-US" w:bidi="ar-SA"/>
      </w:rPr>
    </w:lvl>
  </w:abstractNum>
  <w:abstractNum w:abstractNumId="7">
    <w:nsid w:val="496F6176"/>
    <w:multiLevelType w:val="multilevel"/>
    <w:tmpl w:val="BD9EF438"/>
    <w:lvl w:ilvl="0">
      <w:start w:val="7"/>
      <w:numFmt w:val="decimal"/>
      <w:lvlText w:val="%1"/>
      <w:lvlJc w:val="left"/>
      <w:pPr>
        <w:ind w:left="143" w:hanging="48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4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4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4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4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4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4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487"/>
      </w:pPr>
      <w:rPr>
        <w:rFonts w:hint="default"/>
        <w:lang w:val="pt-PT" w:eastAsia="en-US" w:bidi="ar-SA"/>
      </w:rPr>
    </w:lvl>
  </w:abstractNum>
  <w:abstractNum w:abstractNumId="8">
    <w:nsid w:val="4E886D3B"/>
    <w:multiLevelType w:val="hybridMultilevel"/>
    <w:tmpl w:val="5A9A2B92"/>
    <w:lvl w:ilvl="0" w:tplc="EDFA1C66">
      <w:start w:val="1"/>
      <w:numFmt w:val="upperRoman"/>
      <w:lvlText w:val="%1"/>
      <w:lvlJc w:val="left"/>
      <w:pPr>
        <w:ind w:left="1129" w:hanging="13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7C0240">
      <w:numFmt w:val="bullet"/>
      <w:lvlText w:val="•"/>
      <w:lvlJc w:val="left"/>
      <w:pPr>
        <w:ind w:left="1886" w:hanging="135"/>
      </w:pPr>
      <w:rPr>
        <w:rFonts w:hint="default"/>
        <w:lang w:val="pt-PT" w:eastAsia="en-US" w:bidi="ar-SA"/>
      </w:rPr>
    </w:lvl>
    <w:lvl w:ilvl="2" w:tplc="ADFE82C0">
      <w:numFmt w:val="bullet"/>
      <w:lvlText w:val="•"/>
      <w:lvlJc w:val="left"/>
      <w:pPr>
        <w:ind w:left="2653" w:hanging="135"/>
      </w:pPr>
      <w:rPr>
        <w:rFonts w:hint="default"/>
        <w:lang w:val="pt-PT" w:eastAsia="en-US" w:bidi="ar-SA"/>
      </w:rPr>
    </w:lvl>
    <w:lvl w:ilvl="3" w:tplc="643A6796">
      <w:numFmt w:val="bullet"/>
      <w:lvlText w:val="•"/>
      <w:lvlJc w:val="left"/>
      <w:pPr>
        <w:ind w:left="3420" w:hanging="135"/>
      </w:pPr>
      <w:rPr>
        <w:rFonts w:hint="default"/>
        <w:lang w:val="pt-PT" w:eastAsia="en-US" w:bidi="ar-SA"/>
      </w:rPr>
    </w:lvl>
    <w:lvl w:ilvl="4" w:tplc="53A2E2C4">
      <w:numFmt w:val="bullet"/>
      <w:lvlText w:val="•"/>
      <w:lvlJc w:val="left"/>
      <w:pPr>
        <w:ind w:left="4187" w:hanging="135"/>
      </w:pPr>
      <w:rPr>
        <w:rFonts w:hint="default"/>
        <w:lang w:val="pt-PT" w:eastAsia="en-US" w:bidi="ar-SA"/>
      </w:rPr>
    </w:lvl>
    <w:lvl w:ilvl="5" w:tplc="FCD05686">
      <w:numFmt w:val="bullet"/>
      <w:lvlText w:val="•"/>
      <w:lvlJc w:val="left"/>
      <w:pPr>
        <w:ind w:left="4954" w:hanging="135"/>
      </w:pPr>
      <w:rPr>
        <w:rFonts w:hint="default"/>
        <w:lang w:val="pt-PT" w:eastAsia="en-US" w:bidi="ar-SA"/>
      </w:rPr>
    </w:lvl>
    <w:lvl w:ilvl="6" w:tplc="C49E60FC">
      <w:numFmt w:val="bullet"/>
      <w:lvlText w:val="•"/>
      <w:lvlJc w:val="left"/>
      <w:pPr>
        <w:ind w:left="5721" w:hanging="135"/>
      </w:pPr>
      <w:rPr>
        <w:rFonts w:hint="default"/>
        <w:lang w:val="pt-PT" w:eastAsia="en-US" w:bidi="ar-SA"/>
      </w:rPr>
    </w:lvl>
    <w:lvl w:ilvl="7" w:tplc="2B187CAE">
      <w:numFmt w:val="bullet"/>
      <w:lvlText w:val="•"/>
      <w:lvlJc w:val="left"/>
      <w:pPr>
        <w:ind w:left="6487" w:hanging="135"/>
      </w:pPr>
      <w:rPr>
        <w:rFonts w:hint="default"/>
        <w:lang w:val="pt-PT" w:eastAsia="en-US" w:bidi="ar-SA"/>
      </w:rPr>
    </w:lvl>
    <w:lvl w:ilvl="8" w:tplc="A420D89A">
      <w:numFmt w:val="bullet"/>
      <w:lvlText w:val="•"/>
      <w:lvlJc w:val="left"/>
      <w:pPr>
        <w:ind w:left="7254" w:hanging="135"/>
      </w:pPr>
      <w:rPr>
        <w:rFonts w:hint="default"/>
        <w:lang w:val="pt-PT" w:eastAsia="en-US" w:bidi="ar-SA"/>
      </w:rPr>
    </w:lvl>
  </w:abstractNum>
  <w:abstractNum w:abstractNumId="9">
    <w:nsid w:val="547B3B57"/>
    <w:multiLevelType w:val="hybridMultilevel"/>
    <w:tmpl w:val="948C578E"/>
    <w:lvl w:ilvl="0" w:tplc="5466564A">
      <w:start w:val="1"/>
      <w:numFmt w:val="lowerLetter"/>
      <w:lvlText w:val="%1)"/>
      <w:lvlJc w:val="left"/>
      <w:pPr>
        <w:ind w:left="143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AA14D8">
      <w:numFmt w:val="bullet"/>
      <w:lvlText w:val="•"/>
      <w:lvlJc w:val="left"/>
      <w:pPr>
        <w:ind w:left="1004" w:hanging="282"/>
      </w:pPr>
      <w:rPr>
        <w:rFonts w:hint="default"/>
        <w:lang w:val="pt-PT" w:eastAsia="en-US" w:bidi="ar-SA"/>
      </w:rPr>
    </w:lvl>
    <w:lvl w:ilvl="2" w:tplc="F10E7056">
      <w:numFmt w:val="bullet"/>
      <w:lvlText w:val="•"/>
      <w:lvlJc w:val="left"/>
      <w:pPr>
        <w:ind w:left="1869" w:hanging="282"/>
      </w:pPr>
      <w:rPr>
        <w:rFonts w:hint="default"/>
        <w:lang w:val="pt-PT" w:eastAsia="en-US" w:bidi="ar-SA"/>
      </w:rPr>
    </w:lvl>
    <w:lvl w:ilvl="3" w:tplc="F0860578">
      <w:numFmt w:val="bullet"/>
      <w:lvlText w:val="•"/>
      <w:lvlJc w:val="left"/>
      <w:pPr>
        <w:ind w:left="2734" w:hanging="282"/>
      </w:pPr>
      <w:rPr>
        <w:rFonts w:hint="default"/>
        <w:lang w:val="pt-PT" w:eastAsia="en-US" w:bidi="ar-SA"/>
      </w:rPr>
    </w:lvl>
    <w:lvl w:ilvl="4" w:tplc="32C288B2">
      <w:numFmt w:val="bullet"/>
      <w:lvlText w:val="•"/>
      <w:lvlJc w:val="left"/>
      <w:pPr>
        <w:ind w:left="3599" w:hanging="282"/>
      </w:pPr>
      <w:rPr>
        <w:rFonts w:hint="default"/>
        <w:lang w:val="pt-PT" w:eastAsia="en-US" w:bidi="ar-SA"/>
      </w:rPr>
    </w:lvl>
    <w:lvl w:ilvl="5" w:tplc="ADE25156">
      <w:numFmt w:val="bullet"/>
      <w:lvlText w:val="•"/>
      <w:lvlJc w:val="left"/>
      <w:pPr>
        <w:ind w:left="4464" w:hanging="282"/>
      </w:pPr>
      <w:rPr>
        <w:rFonts w:hint="default"/>
        <w:lang w:val="pt-PT" w:eastAsia="en-US" w:bidi="ar-SA"/>
      </w:rPr>
    </w:lvl>
    <w:lvl w:ilvl="6" w:tplc="AF340FA2">
      <w:numFmt w:val="bullet"/>
      <w:lvlText w:val="•"/>
      <w:lvlJc w:val="left"/>
      <w:pPr>
        <w:ind w:left="5329" w:hanging="282"/>
      </w:pPr>
      <w:rPr>
        <w:rFonts w:hint="default"/>
        <w:lang w:val="pt-PT" w:eastAsia="en-US" w:bidi="ar-SA"/>
      </w:rPr>
    </w:lvl>
    <w:lvl w:ilvl="7" w:tplc="1662287A">
      <w:numFmt w:val="bullet"/>
      <w:lvlText w:val="•"/>
      <w:lvlJc w:val="left"/>
      <w:pPr>
        <w:ind w:left="6193" w:hanging="282"/>
      </w:pPr>
      <w:rPr>
        <w:rFonts w:hint="default"/>
        <w:lang w:val="pt-PT" w:eastAsia="en-US" w:bidi="ar-SA"/>
      </w:rPr>
    </w:lvl>
    <w:lvl w:ilvl="8" w:tplc="1B1EBA80">
      <w:numFmt w:val="bullet"/>
      <w:lvlText w:val="•"/>
      <w:lvlJc w:val="left"/>
      <w:pPr>
        <w:ind w:left="7058" w:hanging="282"/>
      </w:pPr>
      <w:rPr>
        <w:rFonts w:hint="default"/>
        <w:lang w:val="pt-PT" w:eastAsia="en-US" w:bidi="ar-SA"/>
      </w:rPr>
    </w:lvl>
  </w:abstractNum>
  <w:abstractNum w:abstractNumId="10">
    <w:nsid w:val="59E97A9B"/>
    <w:multiLevelType w:val="multilevel"/>
    <w:tmpl w:val="B3C8AB78"/>
    <w:lvl w:ilvl="0">
      <w:start w:val="3"/>
      <w:numFmt w:val="decimal"/>
      <w:lvlText w:val="%1"/>
      <w:lvlJc w:val="left"/>
      <w:pPr>
        <w:ind w:left="143" w:hanging="49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4" w:hanging="6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6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6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6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6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614"/>
      </w:pPr>
      <w:rPr>
        <w:rFonts w:hint="default"/>
        <w:lang w:val="pt-PT" w:eastAsia="en-US" w:bidi="ar-SA"/>
      </w:rPr>
    </w:lvl>
  </w:abstractNum>
  <w:abstractNum w:abstractNumId="11">
    <w:nsid w:val="6879411E"/>
    <w:multiLevelType w:val="multilevel"/>
    <w:tmpl w:val="AFEEDEE2"/>
    <w:lvl w:ilvl="0">
      <w:start w:val="2"/>
      <w:numFmt w:val="decimal"/>
      <w:lvlText w:val="%1"/>
      <w:lvlJc w:val="left"/>
      <w:pPr>
        <w:ind w:left="143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9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4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99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4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9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41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1"/>
  </w:num>
  <w:num w:numId="12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lécia de Oliveira Nunes">
    <w15:presenceInfo w15:providerId="AD" w15:userId="S::clecia@mprs.mp.br::64500da5-7615-4d8a-bff3-1ba8edc935fc"/>
  </w15:person>
  <w15:person w15:author="Clécia de Oliveira Nunes">
    <w15:presenceInfo w15:providerId="AD" w15:userId="S::clecia@mprs.mp.br::64500da5-7615-4d8a-bff3-1ba8edc935fc"/>
  </w15:person>
  <w15:person w15:author="Amanda Johnson Araujo">
    <w15:presenceInfo w15:providerId="AD" w15:userId="S::amandajohnson@mprs.mp.br::9df764d8-2b3b-4f20-b04d-abad9decfc4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63CB1"/>
    <w:rsid w:val="002B6B8A"/>
    <w:rsid w:val="0038526D"/>
    <w:rsid w:val="00410107"/>
    <w:rsid w:val="004F089F"/>
    <w:rsid w:val="005D5D5E"/>
    <w:rsid w:val="00731628"/>
    <w:rsid w:val="009954DE"/>
    <w:rsid w:val="00A63CB1"/>
    <w:rsid w:val="00A65154"/>
    <w:rsid w:val="00AD67A9"/>
    <w:rsid w:val="00DEE316"/>
    <w:rsid w:val="011B8934"/>
    <w:rsid w:val="02F34951"/>
    <w:rsid w:val="036EADEC"/>
    <w:rsid w:val="0380245B"/>
    <w:rsid w:val="04CF078C"/>
    <w:rsid w:val="0508AE0F"/>
    <w:rsid w:val="0607BC92"/>
    <w:rsid w:val="07537BA4"/>
    <w:rsid w:val="075E1002"/>
    <w:rsid w:val="07DCC839"/>
    <w:rsid w:val="07EEAF35"/>
    <w:rsid w:val="09804B5B"/>
    <w:rsid w:val="0995A0D1"/>
    <w:rsid w:val="09AE79D6"/>
    <w:rsid w:val="0A9A6E95"/>
    <w:rsid w:val="0B181698"/>
    <w:rsid w:val="0B79E76C"/>
    <w:rsid w:val="0D348BB0"/>
    <w:rsid w:val="0D3604C0"/>
    <w:rsid w:val="0D6637F8"/>
    <w:rsid w:val="0E2EF541"/>
    <w:rsid w:val="0E2F80CF"/>
    <w:rsid w:val="0E784D80"/>
    <w:rsid w:val="11EEA5CD"/>
    <w:rsid w:val="1353B752"/>
    <w:rsid w:val="142D31EB"/>
    <w:rsid w:val="153EBB71"/>
    <w:rsid w:val="15CDB0EB"/>
    <w:rsid w:val="187D9FD6"/>
    <w:rsid w:val="18DED1C6"/>
    <w:rsid w:val="1996BFB2"/>
    <w:rsid w:val="19DF2D3F"/>
    <w:rsid w:val="1A52FF17"/>
    <w:rsid w:val="1F293384"/>
    <w:rsid w:val="1F90520E"/>
    <w:rsid w:val="20DB4BDD"/>
    <w:rsid w:val="219FEEE2"/>
    <w:rsid w:val="22CB262A"/>
    <w:rsid w:val="234C3594"/>
    <w:rsid w:val="2350E3C9"/>
    <w:rsid w:val="236E4C83"/>
    <w:rsid w:val="23C06432"/>
    <w:rsid w:val="24B2048E"/>
    <w:rsid w:val="250A3CA7"/>
    <w:rsid w:val="25FAE947"/>
    <w:rsid w:val="26BAE783"/>
    <w:rsid w:val="27F51AD7"/>
    <w:rsid w:val="2899DB05"/>
    <w:rsid w:val="28E9348E"/>
    <w:rsid w:val="296A2970"/>
    <w:rsid w:val="29B0EEA4"/>
    <w:rsid w:val="2A520BF3"/>
    <w:rsid w:val="2ACC8A92"/>
    <w:rsid w:val="2ACDFDC8"/>
    <w:rsid w:val="2B6C5507"/>
    <w:rsid w:val="2BCA0053"/>
    <w:rsid w:val="2C5E729D"/>
    <w:rsid w:val="2C74098C"/>
    <w:rsid w:val="2CAA10C8"/>
    <w:rsid w:val="2D3DE65C"/>
    <w:rsid w:val="2E437B98"/>
    <w:rsid w:val="2E852C7A"/>
    <w:rsid w:val="2F959787"/>
    <w:rsid w:val="3006E5F8"/>
    <w:rsid w:val="304C7223"/>
    <w:rsid w:val="3088BD4D"/>
    <w:rsid w:val="31114B33"/>
    <w:rsid w:val="31A38CBA"/>
    <w:rsid w:val="31C4B243"/>
    <w:rsid w:val="33E23715"/>
    <w:rsid w:val="34BF3F66"/>
    <w:rsid w:val="354AD170"/>
    <w:rsid w:val="355D60CF"/>
    <w:rsid w:val="358B8BB1"/>
    <w:rsid w:val="35E865C2"/>
    <w:rsid w:val="35FDDC60"/>
    <w:rsid w:val="36478380"/>
    <w:rsid w:val="3672B707"/>
    <w:rsid w:val="371A1B65"/>
    <w:rsid w:val="37E07CE8"/>
    <w:rsid w:val="37E1FA6A"/>
    <w:rsid w:val="383C4223"/>
    <w:rsid w:val="398D1976"/>
    <w:rsid w:val="3B5FBC13"/>
    <w:rsid w:val="3B8700DF"/>
    <w:rsid w:val="3BBF7FE6"/>
    <w:rsid w:val="3BD43F6B"/>
    <w:rsid w:val="3DBE8EC3"/>
    <w:rsid w:val="3E1E1D35"/>
    <w:rsid w:val="3E6C8B1D"/>
    <w:rsid w:val="3EB3C357"/>
    <w:rsid w:val="3EC2B149"/>
    <w:rsid w:val="3EDBEEB5"/>
    <w:rsid w:val="402C6DDE"/>
    <w:rsid w:val="405A4E6D"/>
    <w:rsid w:val="40F72B55"/>
    <w:rsid w:val="423B8954"/>
    <w:rsid w:val="430F53C1"/>
    <w:rsid w:val="43AFC654"/>
    <w:rsid w:val="43FD05DE"/>
    <w:rsid w:val="45146FEA"/>
    <w:rsid w:val="456401E3"/>
    <w:rsid w:val="45943709"/>
    <w:rsid w:val="45BAAA2C"/>
    <w:rsid w:val="46200F6B"/>
    <w:rsid w:val="473CC316"/>
    <w:rsid w:val="487814F6"/>
    <w:rsid w:val="4897DC0B"/>
    <w:rsid w:val="49B189C6"/>
    <w:rsid w:val="49B216C0"/>
    <w:rsid w:val="4A9D5A08"/>
    <w:rsid w:val="4BD0EB09"/>
    <w:rsid w:val="4BE48E91"/>
    <w:rsid w:val="4C7D3FE9"/>
    <w:rsid w:val="4CC12DDD"/>
    <w:rsid w:val="4CCC5C2E"/>
    <w:rsid w:val="4D1D63C9"/>
    <w:rsid w:val="4D574B7D"/>
    <w:rsid w:val="4DFB8011"/>
    <w:rsid w:val="4E50EA38"/>
    <w:rsid w:val="4E51F55A"/>
    <w:rsid w:val="4FB7126D"/>
    <w:rsid w:val="50565EC8"/>
    <w:rsid w:val="51FFDDBF"/>
    <w:rsid w:val="52210DC9"/>
    <w:rsid w:val="52C7A0DA"/>
    <w:rsid w:val="530D0A1B"/>
    <w:rsid w:val="531F664D"/>
    <w:rsid w:val="5368EC1C"/>
    <w:rsid w:val="54CC766E"/>
    <w:rsid w:val="551F5A20"/>
    <w:rsid w:val="557A1909"/>
    <w:rsid w:val="55EC07D2"/>
    <w:rsid w:val="56B552D7"/>
    <w:rsid w:val="5899A52D"/>
    <w:rsid w:val="58E61300"/>
    <w:rsid w:val="5908D786"/>
    <w:rsid w:val="59DCD5C9"/>
    <w:rsid w:val="59E87622"/>
    <w:rsid w:val="5A1EDBAE"/>
    <w:rsid w:val="5B069536"/>
    <w:rsid w:val="5BF205E7"/>
    <w:rsid w:val="5BF45A04"/>
    <w:rsid w:val="5DCE17B6"/>
    <w:rsid w:val="5DDFEF2D"/>
    <w:rsid w:val="5E524FC3"/>
    <w:rsid w:val="5E9ECDBE"/>
    <w:rsid w:val="5EE0ED54"/>
    <w:rsid w:val="5F184CF5"/>
    <w:rsid w:val="60236033"/>
    <w:rsid w:val="6039846F"/>
    <w:rsid w:val="633A1529"/>
    <w:rsid w:val="63BAB28F"/>
    <w:rsid w:val="64192607"/>
    <w:rsid w:val="650B0B4A"/>
    <w:rsid w:val="6519E21E"/>
    <w:rsid w:val="67D64F7F"/>
    <w:rsid w:val="681CBDF3"/>
    <w:rsid w:val="68538115"/>
    <w:rsid w:val="69593FAF"/>
    <w:rsid w:val="69BD453C"/>
    <w:rsid w:val="6C1A5E91"/>
    <w:rsid w:val="6ECC8441"/>
    <w:rsid w:val="6F3FD70A"/>
    <w:rsid w:val="6F40B721"/>
    <w:rsid w:val="6F9D644E"/>
    <w:rsid w:val="704C81E9"/>
    <w:rsid w:val="7139D7D9"/>
    <w:rsid w:val="722144AA"/>
    <w:rsid w:val="72BEB23C"/>
    <w:rsid w:val="7392642D"/>
    <w:rsid w:val="73D0D933"/>
    <w:rsid w:val="76902796"/>
    <w:rsid w:val="78871FCE"/>
    <w:rsid w:val="7A561069"/>
    <w:rsid w:val="7C690701"/>
    <w:rsid w:val="7CDB3B7A"/>
    <w:rsid w:val="7D8661B3"/>
    <w:rsid w:val="7D8DA04F"/>
    <w:rsid w:val="7DD3DB41"/>
    <w:rsid w:val="7E9009F1"/>
    <w:rsid w:val="7ECB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4BD0EB09"/>
    <w:rPr>
      <w:rFonts w:ascii="Arial MT" w:eastAsia="Arial MT" w:hAnsi="Arial MT" w:cs="Arial MT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C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4BD0EB09"/>
    <w:pPr>
      <w:ind w:left="143" w:firstLine="851"/>
      <w:jc w:val="both"/>
    </w:pPr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4BD0EB09"/>
    <w:pPr>
      <w:spacing w:before="160"/>
      <w:ind w:left="1289" w:hanging="29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4BD0EB09"/>
    <w:pPr>
      <w:spacing w:before="160"/>
      <w:ind w:left="143" w:firstLine="851"/>
      <w:jc w:val="both"/>
    </w:pPr>
  </w:style>
  <w:style w:type="paragraph" w:customStyle="1" w:styleId="TableParagraph">
    <w:name w:val="Table Paragraph"/>
    <w:basedOn w:val="Normal"/>
    <w:uiPriority w:val="1"/>
    <w:qFormat/>
    <w:rsid w:val="4BD0EB09"/>
  </w:style>
  <w:style w:type="character" w:customStyle="1" w:styleId="normaltextrun">
    <w:name w:val="normaltextrun"/>
    <w:basedOn w:val="Fontepargpadro"/>
    <w:rsid w:val="005D5D5E"/>
  </w:style>
  <w:style w:type="character" w:customStyle="1" w:styleId="eop">
    <w:name w:val="eop"/>
    <w:basedOn w:val="Fontepargpadro"/>
    <w:rsid w:val="005D5D5E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54D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54DE"/>
    <w:rPr>
      <w:rFonts w:ascii="Arial MT" w:eastAsia="Arial MT" w:hAnsi="Arial MT" w:cs="Arial MT"/>
      <w:sz w:val="20"/>
      <w:szCs w:val="20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9954DE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0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089F"/>
    <w:rPr>
      <w:rFonts w:ascii="Tahoma" w:eastAsia="Arial MT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51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5154"/>
    <w:rPr>
      <w:rFonts w:ascii="Arial MT" w:eastAsia="Arial MT" w:hAnsi="Arial MT" w:cs="Arial MT"/>
      <w:lang w:val="pt-BR"/>
    </w:rPr>
  </w:style>
  <w:style w:type="paragraph" w:styleId="Rodap">
    <w:name w:val="footer"/>
    <w:basedOn w:val="Normal"/>
    <w:link w:val="RodapChar"/>
    <w:uiPriority w:val="99"/>
    <w:semiHidden/>
    <w:unhideWhenUsed/>
    <w:rsid w:val="00A651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5154"/>
    <w:rPr>
      <w:rFonts w:ascii="Arial MT" w:eastAsia="Arial MT" w:hAnsi="Arial MT" w:cs="Arial MT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8bde784968f647b3" Type="http://schemas.microsoft.com/office/2018/08/relationships/commentsExtensible" Target="commentsExtensible.xml"/><Relationship Id="rId2" Type="http://schemas.openxmlformats.org/officeDocument/2006/relationships/styles" Target="styles.xml"/><Relationship Id="R58109228889c45e8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0c4e72c7d3314e8c" Type="http://schemas.microsoft.com/office/2011/relationships/people" Target="people.xml"/><Relationship Id="rId10" Type="http://schemas.openxmlformats.org/officeDocument/2006/relationships/theme" Target="theme/theme1.xml"/><Relationship Id="Rb76e1d0f49614d6a" Type="http://schemas.microsoft.com/office/2016/09/relationships/commentsIds" Target="commentsIds.xml"/><Relationship Id="R6add84a34c20457a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1533</Words>
  <Characters>8281</Characters>
  <Application>Microsoft Office Word</Application>
  <DocSecurity>0</DocSecurity>
  <Lines>69</Lines>
  <Paragraphs>19</Paragraphs>
  <ScaleCrop>false</ScaleCrop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Johnson Araujo</dc:creator>
  <cp:lastModifiedBy>xpadmin</cp:lastModifiedBy>
  <cp:revision>15</cp:revision>
  <dcterms:created xsi:type="dcterms:W3CDTF">2026-02-24T20:25:00Z</dcterms:created>
  <dcterms:modified xsi:type="dcterms:W3CDTF">2026-06-12T19:01:00Z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2026-02-23T00:00:00Z</vt:filetime>
  </property>
</Properties>
</file>